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Default Extension="tiff" ContentType="image/tiff"/>
  <Default Extension="gif" ContentType="image/gif"/>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Extended.xml" ContentType="application/vnd.openxmlformats-officedocument.wordprocessingml.commentsExtended+xml"/>
  <Override PartName="/word/commentsIds.xml" ContentType="application/vnd.openxmlformats-officedocument.wordprocessingml.commentsId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5D8B512" w14:textId="77777777" w:rsidR="00CB68C0" w:rsidRPr="0065510D" w:rsidRDefault="0065510D" w:rsidP="0065510D">
      <w:pPr>
        <w:jc w:val="center"/>
        <w:rPr>
          <w:b/>
          <w:sz w:val="48"/>
        </w:rPr>
      </w:pPr>
      <w:r w:rsidRPr="0065510D">
        <w:rPr>
          <w:b/>
          <w:sz w:val="48"/>
        </w:rPr>
        <w:t>Continuing Bonds: Creative Dissemination</w:t>
      </w:r>
    </w:p>
    <w:p w14:paraId="529EC365" w14:textId="77777777" w:rsidR="0065510D" w:rsidRDefault="0065510D" w:rsidP="0065510D">
      <w:pPr>
        <w:jc w:val="center"/>
        <w:rPr>
          <w:b/>
          <w:sz w:val="48"/>
        </w:rPr>
      </w:pPr>
      <w:r w:rsidRPr="0065510D">
        <w:rPr>
          <w:b/>
          <w:sz w:val="48"/>
        </w:rPr>
        <w:t>Guidance Notes</w:t>
      </w:r>
    </w:p>
    <w:p w14:paraId="672A6659" w14:textId="77777777" w:rsidR="0065510D" w:rsidRDefault="0065510D">
      <w:pPr>
        <w:rPr>
          <w:b/>
          <w:sz w:val="48"/>
        </w:rPr>
      </w:pPr>
      <w:r>
        <w:rPr>
          <w:b/>
          <w:sz w:val="48"/>
        </w:rPr>
        <w:br w:type="page"/>
      </w:r>
    </w:p>
    <w:p w14:paraId="79CCAD17" w14:textId="77777777" w:rsidR="008D3999" w:rsidRDefault="008D3999" w:rsidP="008D3999">
      <w:pPr>
        <w:jc w:val="center"/>
        <w:rPr>
          <w:b/>
          <w:sz w:val="48"/>
        </w:rPr>
      </w:pPr>
      <w:r>
        <w:rPr>
          <w:b/>
          <w:sz w:val="48"/>
        </w:rPr>
        <w:lastRenderedPageBreak/>
        <w:t>Acknowledgements</w:t>
      </w:r>
    </w:p>
    <w:p w14:paraId="0A37501D" w14:textId="77777777" w:rsidR="00815AB8" w:rsidRDefault="00815AB8" w:rsidP="008D3999">
      <w:pPr>
        <w:jc w:val="center"/>
        <w:rPr>
          <w:b/>
          <w:sz w:val="48"/>
        </w:rPr>
      </w:pPr>
    </w:p>
    <w:p w14:paraId="6C28AE88" w14:textId="77777777" w:rsidR="00C95723" w:rsidRDefault="00C95723" w:rsidP="00C95723">
      <w:pPr>
        <w:jc w:val="center"/>
        <w:rPr>
          <w:rFonts w:cs="Times New Roman"/>
          <w:sz w:val="24"/>
          <w:szCs w:val="24"/>
        </w:rPr>
      </w:pPr>
      <w:r>
        <w:rPr>
          <w:rFonts w:cs="Times New Roman"/>
          <w:sz w:val="24"/>
          <w:szCs w:val="24"/>
        </w:rPr>
        <w:t xml:space="preserve">Thank you to our funders, the AHRC, for supporting the original </w:t>
      </w:r>
      <w:r w:rsidRPr="001A60DF">
        <w:rPr>
          <w:rFonts w:cs="Times New Roman"/>
          <w:i/>
          <w:sz w:val="24"/>
          <w:szCs w:val="24"/>
        </w:rPr>
        <w:t>Continuing Bonds</w:t>
      </w:r>
      <w:r>
        <w:rPr>
          <w:rFonts w:cs="Times New Roman"/>
          <w:sz w:val="24"/>
          <w:szCs w:val="24"/>
        </w:rPr>
        <w:t xml:space="preserve"> and </w:t>
      </w:r>
      <w:r w:rsidRPr="001A60DF">
        <w:rPr>
          <w:rFonts w:cs="Times New Roman"/>
          <w:i/>
          <w:sz w:val="24"/>
          <w:szCs w:val="24"/>
        </w:rPr>
        <w:t>Continuing Bonds: Creative Dissemination</w:t>
      </w:r>
      <w:r>
        <w:rPr>
          <w:rFonts w:cs="Times New Roman"/>
          <w:sz w:val="24"/>
          <w:szCs w:val="24"/>
        </w:rPr>
        <w:t xml:space="preserve"> projects from which these materials are developed. </w:t>
      </w:r>
    </w:p>
    <w:p w14:paraId="5927E2B5" w14:textId="77777777" w:rsidR="00C95723" w:rsidRDefault="00C95723" w:rsidP="00C95723">
      <w:pPr>
        <w:jc w:val="center"/>
        <w:rPr>
          <w:rFonts w:cs="Times New Roman"/>
          <w:sz w:val="24"/>
          <w:szCs w:val="24"/>
        </w:rPr>
      </w:pPr>
      <w:r>
        <w:rPr>
          <w:rFonts w:cs="Times New Roman"/>
          <w:sz w:val="24"/>
          <w:szCs w:val="24"/>
        </w:rPr>
        <w:t xml:space="preserve">Thank you to our colleagues who worked on the original Continuing Bonds project (Christina Faull, Lindsey </w:t>
      </w:r>
      <w:proofErr w:type="spellStart"/>
      <w:r>
        <w:rPr>
          <w:rFonts w:cs="Times New Roman"/>
          <w:sz w:val="24"/>
          <w:szCs w:val="24"/>
        </w:rPr>
        <w:t>Büster</w:t>
      </w:r>
      <w:proofErr w:type="spellEnd"/>
      <w:r>
        <w:rPr>
          <w:rFonts w:cs="Times New Roman"/>
          <w:sz w:val="24"/>
          <w:szCs w:val="24"/>
        </w:rPr>
        <w:t xml:space="preserve">, Laura Green and Justine Raynsford) as well as those on previous projects (including the AHRC Crossing Over project and Grave Goods projects, and the Whitworth Park Community Archaeology and History project). We note particularly Lindsey </w:t>
      </w:r>
      <w:proofErr w:type="spellStart"/>
      <w:r>
        <w:rPr>
          <w:rFonts w:cs="Times New Roman"/>
          <w:sz w:val="24"/>
          <w:szCs w:val="24"/>
        </w:rPr>
        <w:t>Büster</w:t>
      </w:r>
      <w:proofErr w:type="spellEnd"/>
      <w:r>
        <w:rPr>
          <w:rFonts w:cs="Times New Roman"/>
          <w:sz w:val="24"/>
          <w:szCs w:val="24"/>
        </w:rPr>
        <w:t xml:space="preserve"> </w:t>
      </w:r>
      <w:r w:rsidRPr="00C95723">
        <w:rPr>
          <w:rFonts w:cs="Times New Roman"/>
          <w:sz w:val="24"/>
          <w:szCs w:val="24"/>
        </w:rPr>
        <w:t>who was instrumental in developing many of the archaeological case study materials used in both the original project and the Creative Dissemination follow-on, as well as th</w:t>
      </w:r>
      <w:r>
        <w:rPr>
          <w:rFonts w:cs="Times New Roman"/>
          <w:sz w:val="24"/>
          <w:szCs w:val="24"/>
        </w:rPr>
        <w:t>e art exercise included in the Creative Dissemination</w:t>
      </w:r>
      <w:r w:rsidRPr="00C95723">
        <w:rPr>
          <w:rFonts w:cs="Times New Roman"/>
          <w:sz w:val="24"/>
          <w:szCs w:val="24"/>
        </w:rPr>
        <w:t xml:space="preserve"> teaching materials</w:t>
      </w:r>
      <w:r>
        <w:rPr>
          <w:rFonts w:cs="Times New Roman"/>
          <w:sz w:val="24"/>
          <w:szCs w:val="24"/>
        </w:rPr>
        <w:t xml:space="preserve">.   </w:t>
      </w:r>
    </w:p>
    <w:p w14:paraId="09C5E4D8" w14:textId="77777777" w:rsidR="00C95723" w:rsidRDefault="001A60DF" w:rsidP="00C95723">
      <w:pPr>
        <w:jc w:val="center"/>
        <w:rPr>
          <w:rFonts w:cs="Times New Roman"/>
          <w:sz w:val="24"/>
          <w:szCs w:val="24"/>
        </w:rPr>
      </w:pPr>
      <w:r>
        <w:rPr>
          <w:rFonts w:cs="Times New Roman"/>
          <w:sz w:val="24"/>
          <w:szCs w:val="24"/>
        </w:rPr>
        <w:t xml:space="preserve">Special thanks to Andy Holland </w:t>
      </w:r>
      <w:r w:rsidR="00C95723">
        <w:rPr>
          <w:rFonts w:cs="Times New Roman"/>
          <w:sz w:val="24"/>
          <w:szCs w:val="24"/>
        </w:rPr>
        <w:t xml:space="preserve">our </w:t>
      </w:r>
      <w:r w:rsidR="00E7749D">
        <w:rPr>
          <w:rFonts w:cs="Times New Roman"/>
          <w:sz w:val="24"/>
          <w:szCs w:val="24"/>
        </w:rPr>
        <w:t xml:space="preserve">Creative Dissemination </w:t>
      </w:r>
      <w:r w:rsidR="00C95723">
        <w:rPr>
          <w:rFonts w:cs="Times New Roman"/>
          <w:sz w:val="24"/>
          <w:szCs w:val="24"/>
        </w:rPr>
        <w:t xml:space="preserve">research admin, and to our volunteers Stefan </w:t>
      </w:r>
      <w:proofErr w:type="spellStart"/>
      <w:r w:rsidR="00C95723">
        <w:rPr>
          <w:rFonts w:cs="Times New Roman"/>
          <w:sz w:val="24"/>
          <w:szCs w:val="24"/>
        </w:rPr>
        <w:t>Yolov</w:t>
      </w:r>
      <w:proofErr w:type="spellEnd"/>
      <w:r w:rsidR="00C95723">
        <w:rPr>
          <w:rFonts w:cs="Times New Roman"/>
          <w:sz w:val="24"/>
          <w:szCs w:val="24"/>
        </w:rPr>
        <w:t xml:space="preserve"> and Aiden </w:t>
      </w:r>
      <w:proofErr w:type="spellStart"/>
      <w:r w:rsidR="00C95723">
        <w:rPr>
          <w:rFonts w:cs="Times New Roman"/>
          <w:sz w:val="24"/>
          <w:szCs w:val="24"/>
        </w:rPr>
        <w:t>Dulay</w:t>
      </w:r>
      <w:proofErr w:type="spellEnd"/>
      <w:r w:rsidR="00C95723">
        <w:rPr>
          <w:rFonts w:cs="Times New Roman"/>
          <w:sz w:val="24"/>
          <w:szCs w:val="24"/>
        </w:rPr>
        <w:t xml:space="preserve">. </w:t>
      </w:r>
    </w:p>
    <w:p w14:paraId="58D52741" w14:textId="77777777" w:rsidR="001A60DF" w:rsidRDefault="00C95723" w:rsidP="001A60DF">
      <w:pPr>
        <w:jc w:val="center"/>
        <w:rPr>
          <w:rFonts w:cs="Times New Roman"/>
          <w:sz w:val="24"/>
          <w:szCs w:val="24"/>
        </w:rPr>
      </w:pPr>
      <w:r>
        <w:rPr>
          <w:rFonts w:cs="Times New Roman"/>
          <w:sz w:val="24"/>
          <w:szCs w:val="24"/>
        </w:rPr>
        <w:t>Thank you also to the venues who hosted the workshops t</w:t>
      </w:r>
      <w:r w:rsidR="001A60DF">
        <w:rPr>
          <w:rFonts w:cs="Times New Roman"/>
          <w:sz w:val="24"/>
          <w:szCs w:val="24"/>
        </w:rPr>
        <w:t xml:space="preserve">hese teaching materials </w:t>
      </w:r>
      <w:r>
        <w:rPr>
          <w:rFonts w:cs="Times New Roman"/>
          <w:sz w:val="24"/>
          <w:szCs w:val="24"/>
        </w:rPr>
        <w:t xml:space="preserve">were </w:t>
      </w:r>
      <w:r w:rsidR="001A60DF">
        <w:rPr>
          <w:rFonts w:cs="Times New Roman"/>
          <w:sz w:val="24"/>
          <w:szCs w:val="24"/>
        </w:rPr>
        <w:t xml:space="preserve">originally </w:t>
      </w:r>
      <w:r>
        <w:rPr>
          <w:rFonts w:cs="Times New Roman"/>
          <w:sz w:val="24"/>
          <w:szCs w:val="24"/>
        </w:rPr>
        <w:t xml:space="preserve">developed for – </w:t>
      </w:r>
      <w:proofErr w:type="spellStart"/>
      <w:r w:rsidR="001A60DF">
        <w:rPr>
          <w:rFonts w:cs="Times New Roman"/>
          <w:sz w:val="24"/>
          <w:szCs w:val="24"/>
        </w:rPr>
        <w:t>Kro</w:t>
      </w:r>
      <w:proofErr w:type="spellEnd"/>
      <w:r w:rsidR="001A60DF">
        <w:rPr>
          <w:rFonts w:cs="Times New Roman"/>
          <w:sz w:val="24"/>
          <w:szCs w:val="24"/>
        </w:rPr>
        <w:t xml:space="preserve"> Bar (Manchester), </w:t>
      </w:r>
      <w:r>
        <w:rPr>
          <w:rFonts w:cs="Times New Roman"/>
          <w:sz w:val="24"/>
          <w:szCs w:val="24"/>
        </w:rPr>
        <w:t>The Sheffield College</w:t>
      </w:r>
      <w:r w:rsidR="001A60DF">
        <w:rPr>
          <w:rFonts w:cs="Times New Roman"/>
          <w:sz w:val="24"/>
          <w:szCs w:val="24"/>
        </w:rPr>
        <w:t>, and the University of Bradford.</w:t>
      </w:r>
    </w:p>
    <w:p w14:paraId="425029E0" w14:textId="77777777" w:rsidR="001A60DF" w:rsidRDefault="001A60DF" w:rsidP="001A60DF">
      <w:pPr>
        <w:jc w:val="center"/>
        <w:rPr>
          <w:rFonts w:cs="Times New Roman"/>
          <w:sz w:val="24"/>
          <w:szCs w:val="24"/>
        </w:rPr>
      </w:pPr>
      <w:r w:rsidRPr="001A60DF">
        <w:rPr>
          <w:rFonts w:cs="Times New Roman"/>
          <w:sz w:val="24"/>
          <w:szCs w:val="24"/>
        </w:rPr>
        <w:t xml:space="preserve">These teaching slides have been created by the Continuing Bonds: Creative Dissemination team: Dr Karina </w:t>
      </w:r>
      <w:proofErr w:type="spellStart"/>
      <w:r w:rsidRPr="001A60DF">
        <w:rPr>
          <w:rFonts w:cs="Times New Roman"/>
          <w:sz w:val="24"/>
          <w:szCs w:val="24"/>
        </w:rPr>
        <w:t>Croucher</w:t>
      </w:r>
      <w:proofErr w:type="spellEnd"/>
      <w:r w:rsidRPr="001A60DF">
        <w:rPr>
          <w:rFonts w:cs="Times New Roman"/>
          <w:sz w:val="24"/>
          <w:szCs w:val="24"/>
        </w:rPr>
        <w:t xml:space="preserve">, Dr Jennie </w:t>
      </w:r>
      <w:proofErr w:type="spellStart"/>
      <w:r w:rsidRPr="001A60DF">
        <w:rPr>
          <w:rFonts w:cs="Times New Roman"/>
          <w:sz w:val="24"/>
          <w:szCs w:val="24"/>
        </w:rPr>
        <w:t>Dayes</w:t>
      </w:r>
      <w:proofErr w:type="spellEnd"/>
      <w:r w:rsidRPr="001A60DF">
        <w:rPr>
          <w:rFonts w:cs="Times New Roman"/>
          <w:sz w:val="24"/>
          <w:szCs w:val="24"/>
        </w:rPr>
        <w:t xml:space="preserve"> (University of Bradford) and Dr Melanie Giles (University of Manchester).</w:t>
      </w:r>
    </w:p>
    <w:p w14:paraId="4A0989AB" w14:textId="43BC0923" w:rsidR="00815AB8" w:rsidRPr="001A60DF" w:rsidRDefault="00815AB8" w:rsidP="001A60DF">
      <w:pPr>
        <w:jc w:val="center"/>
        <w:rPr>
          <w:rFonts w:cs="Times New Roman"/>
          <w:sz w:val="24"/>
          <w:szCs w:val="24"/>
        </w:rPr>
      </w:pPr>
    </w:p>
    <w:p w14:paraId="614DD818" w14:textId="0CD8AD20" w:rsidR="001A60DF" w:rsidRPr="001A60DF" w:rsidRDefault="00223C2B" w:rsidP="001A60DF">
      <w:pPr>
        <w:jc w:val="center"/>
        <w:rPr>
          <w:rFonts w:cs="Times New Roman"/>
          <w:sz w:val="24"/>
          <w:szCs w:val="24"/>
        </w:rPr>
      </w:pPr>
      <w:r w:rsidRPr="001A60DF">
        <w:rPr>
          <w:b/>
          <w:noProof/>
          <w:sz w:val="48"/>
          <w:lang w:eastAsia="en-GB"/>
        </w:rPr>
        <w:drawing>
          <wp:anchor distT="0" distB="0" distL="114300" distR="114300" simplePos="0" relativeHeight="251660288" behindDoc="1" locked="0" layoutInCell="1" allowOverlap="1" wp14:anchorId="363A2D9D" wp14:editId="3230B357">
            <wp:simplePos x="0" y="0"/>
            <wp:positionH relativeFrom="column">
              <wp:posOffset>1501140</wp:posOffset>
            </wp:positionH>
            <wp:positionV relativeFrom="paragraph">
              <wp:posOffset>30480</wp:posOffset>
            </wp:positionV>
            <wp:extent cx="2025650" cy="1181735"/>
            <wp:effectExtent l="0" t="0" r="0" b="0"/>
            <wp:wrapTight wrapText="bothSides">
              <wp:wrapPolygon edited="0">
                <wp:start x="3250" y="6616"/>
                <wp:lineTo x="2234" y="8009"/>
                <wp:lineTo x="1625" y="10446"/>
                <wp:lineTo x="1625" y="14624"/>
                <wp:lineTo x="19704" y="14624"/>
                <wp:lineTo x="19704" y="6616"/>
                <wp:lineTo x="3250" y="6616"/>
              </wp:wrapPolygon>
            </wp:wrapTight>
            <wp:docPr id="4" name="Picture 4">
              <a:extLst xmlns:a="http://schemas.openxmlformats.org/drawingml/2006/main">
                <a:ext uri="{FF2B5EF4-FFF2-40B4-BE49-F238E27FC236}">
                  <a16:creationId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5="http://schemas.microsoft.com/office/word/2012/wordml" xmlns:w16cid="http://schemas.microsoft.com/office/word/2016/wordml/cid" xmlns:w16se="http://schemas.microsoft.com/office/word/2015/wordml/symex" xmlns:a16="http://schemas.microsoft.com/office/drawing/2014/main" id="{D5792F95-AAD5-4326-B46F-7BFE8F4B82E4}"/>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a:extLst>
                        <a:ext uri="{FF2B5EF4-FFF2-40B4-BE49-F238E27FC236}">
                          <a16:creationId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5="http://schemas.microsoft.com/office/word/2012/wordml" xmlns:w16cid="http://schemas.microsoft.com/office/word/2016/wordml/cid" xmlns:w16se="http://schemas.microsoft.com/office/word/2015/wordml/symex" xmlns:a16="http://schemas.microsoft.com/office/drawing/2014/main" id="{D5792F95-AAD5-4326-B46F-7BFE8F4B82E4}"/>
                        </a:ext>
                      </a:extLst>
                    </pic:cNvPr>
                    <pic:cNvPicPr>
                      <a:picLocks noChangeAspect="1"/>
                    </pic:cNvPicPr>
                  </pic:nvPicPr>
                  <pic:blipFill>
                    <a:blip r:embed="rId12" cstate="print">
                      <a:extLst>
                        <a:ext uri="{28A0092B-C50C-407E-A947-70E740481C1C}">
                          <a14:useLocalDpi xmlns:a14="http://schemas.microsoft.com/office/drawing/2010/main" val="0"/>
                        </a:ext>
                      </a:extLst>
                    </a:blip>
                    <a:stretch>
                      <a:fillRect/>
                    </a:stretch>
                  </pic:blipFill>
                  <pic:spPr>
                    <a:xfrm>
                      <a:off x="0" y="0"/>
                      <a:ext cx="2025650" cy="1181735"/>
                    </a:xfrm>
                    <a:prstGeom prst="rect">
                      <a:avLst/>
                    </a:prstGeom>
                  </pic:spPr>
                </pic:pic>
              </a:graphicData>
            </a:graphic>
            <wp14:sizeRelH relativeFrom="page">
              <wp14:pctWidth>0</wp14:pctWidth>
            </wp14:sizeRelH>
            <wp14:sizeRelV relativeFrom="page">
              <wp14:pctHeight>0</wp14:pctHeight>
            </wp14:sizeRelV>
          </wp:anchor>
        </w:drawing>
      </w:r>
      <w:r w:rsidRPr="001A60DF">
        <w:rPr>
          <w:b/>
          <w:noProof/>
          <w:sz w:val="48"/>
          <w:lang w:eastAsia="en-GB"/>
        </w:rPr>
        <w:drawing>
          <wp:anchor distT="0" distB="0" distL="114300" distR="114300" simplePos="0" relativeHeight="251659264" behindDoc="1" locked="0" layoutInCell="1" allowOverlap="1" wp14:anchorId="4854DB82" wp14:editId="6F766A02">
            <wp:simplePos x="0" y="0"/>
            <wp:positionH relativeFrom="column">
              <wp:posOffset>3996055</wp:posOffset>
            </wp:positionH>
            <wp:positionV relativeFrom="paragraph">
              <wp:posOffset>337820</wp:posOffset>
            </wp:positionV>
            <wp:extent cx="1402715" cy="556260"/>
            <wp:effectExtent l="0" t="0" r="6985" b="0"/>
            <wp:wrapTight wrapText="bothSides">
              <wp:wrapPolygon edited="0">
                <wp:start x="0" y="0"/>
                <wp:lineTo x="0" y="20712"/>
                <wp:lineTo x="21414" y="20712"/>
                <wp:lineTo x="21414" y="0"/>
                <wp:lineTo x="0" y="0"/>
              </wp:wrapPolygon>
            </wp:wrapTight>
            <wp:docPr id="6" name="Picture 6">
              <a:extLst xmlns:a="http://schemas.openxmlformats.org/drawingml/2006/main">
                <a:ext uri="{FF2B5EF4-FFF2-40B4-BE49-F238E27FC236}">
                  <a16:creationId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5="http://schemas.microsoft.com/office/word/2012/wordml" xmlns:w16cid="http://schemas.microsoft.com/office/word/2016/wordml/cid" xmlns:w16se="http://schemas.microsoft.com/office/word/2015/wordml/symex" xmlns:a16="http://schemas.microsoft.com/office/drawing/2014/main" id="{C822F0A1-0248-4C6E-BFEA-A8CDB228770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a:extLst>
                        <a:ext uri="{FF2B5EF4-FFF2-40B4-BE49-F238E27FC236}">
                          <a16:creationId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5="http://schemas.microsoft.com/office/word/2012/wordml" xmlns:w16cid="http://schemas.microsoft.com/office/word/2016/wordml/cid" xmlns:w16se="http://schemas.microsoft.com/office/word/2015/wordml/symex" xmlns:a16="http://schemas.microsoft.com/office/drawing/2014/main" id="{C822F0A1-0248-4C6E-BFEA-A8CDB2287700}"/>
                        </a:ext>
                      </a:extLst>
                    </pic:cNvPr>
                    <pic:cNvPicPr>
                      <a:picLocks noChangeAspect="1"/>
                    </pic:cNvPicPr>
                  </pic:nvPicPr>
                  <pic:blipFill>
                    <a:blip r:embed="rId13" cstate="print">
                      <a:extLst>
                        <a:ext uri="{28A0092B-C50C-407E-A947-70E740481C1C}">
                          <a14:useLocalDpi xmlns:a14="http://schemas.microsoft.com/office/drawing/2010/main" val="0"/>
                        </a:ext>
                      </a:extLst>
                    </a:blip>
                    <a:stretch>
                      <a:fillRect/>
                    </a:stretch>
                  </pic:blipFill>
                  <pic:spPr>
                    <a:xfrm>
                      <a:off x="0" y="0"/>
                      <a:ext cx="1402715" cy="556260"/>
                    </a:xfrm>
                    <a:prstGeom prst="rect">
                      <a:avLst/>
                    </a:prstGeom>
                  </pic:spPr>
                </pic:pic>
              </a:graphicData>
            </a:graphic>
            <wp14:sizeRelH relativeFrom="page">
              <wp14:pctWidth>0</wp14:pctWidth>
            </wp14:sizeRelH>
            <wp14:sizeRelV relativeFrom="page">
              <wp14:pctHeight>0</wp14:pctHeight>
            </wp14:sizeRelV>
          </wp:anchor>
        </w:drawing>
      </w:r>
      <w:r w:rsidR="001A60DF" w:rsidRPr="001A60DF">
        <w:rPr>
          <w:rFonts w:cs="Times New Roman"/>
          <w:noProof/>
          <w:sz w:val="24"/>
          <w:szCs w:val="24"/>
          <w:lang w:eastAsia="en-GB"/>
        </w:rPr>
        <w:drawing>
          <wp:anchor distT="0" distB="0" distL="114300" distR="114300" simplePos="0" relativeHeight="251658240" behindDoc="1" locked="0" layoutInCell="1" allowOverlap="1" wp14:anchorId="183C8C08" wp14:editId="15F951F4">
            <wp:simplePos x="0" y="0"/>
            <wp:positionH relativeFrom="column">
              <wp:posOffset>-68580</wp:posOffset>
            </wp:positionH>
            <wp:positionV relativeFrom="paragraph">
              <wp:posOffset>217170</wp:posOffset>
            </wp:positionV>
            <wp:extent cx="1141730" cy="855980"/>
            <wp:effectExtent l="0" t="0" r="1270" b="1270"/>
            <wp:wrapTight wrapText="bothSides">
              <wp:wrapPolygon edited="0">
                <wp:start x="0" y="0"/>
                <wp:lineTo x="0" y="21151"/>
                <wp:lineTo x="21264" y="21151"/>
                <wp:lineTo x="21264" y="0"/>
                <wp:lineTo x="0" y="0"/>
              </wp:wrapPolygon>
            </wp:wrapTight>
            <wp:docPr id="8" name="Picture 8">
              <a:extLst xmlns:a="http://schemas.openxmlformats.org/drawingml/2006/main">
                <a:ext uri="{FF2B5EF4-FFF2-40B4-BE49-F238E27FC236}">
                  <a16:creationId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5="http://schemas.microsoft.com/office/word/2012/wordml" xmlns:w16cid="http://schemas.microsoft.com/office/word/2016/wordml/cid" xmlns:w16se="http://schemas.microsoft.com/office/word/2015/wordml/symex" xmlns:a16="http://schemas.microsoft.com/office/drawing/2014/main" id="{C7C9319D-0E20-43D7-9524-42B23FA4A783}"/>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a:extLst>
                        <a:ext uri="{FF2B5EF4-FFF2-40B4-BE49-F238E27FC236}">
                          <a16:creationId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5="http://schemas.microsoft.com/office/word/2012/wordml" xmlns:w16cid="http://schemas.microsoft.com/office/word/2016/wordml/cid" xmlns:w16se="http://schemas.microsoft.com/office/word/2015/wordml/symex" xmlns:a16="http://schemas.microsoft.com/office/drawing/2014/main" id="{C7C9319D-0E20-43D7-9524-42B23FA4A783}"/>
                        </a:ext>
                      </a:extLst>
                    </pic:cNvPr>
                    <pic:cNvPicPr>
                      <a:picLocks noChangeAspect="1"/>
                    </pic:cNvPicPr>
                  </pic:nvPicPr>
                  <pic:blipFill>
                    <a:blip r:embed="rId14" cstate="print">
                      <a:extLst>
                        <a:ext uri="{28A0092B-C50C-407E-A947-70E740481C1C}">
                          <a14:useLocalDpi xmlns:a14="http://schemas.microsoft.com/office/drawing/2010/main" val="0"/>
                        </a:ext>
                      </a:extLst>
                    </a:blip>
                    <a:stretch>
                      <a:fillRect/>
                    </a:stretch>
                  </pic:blipFill>
                  <pic:spPr>
                    <a:xfrm>
                      <a:off x="0" y="0"/>
                      <a:ext cx="1141730" cy="855980"/>
                    </a:xfrm>
                    <a:prstGeom prst="rect">
                      <a:avLst/>
                    </a:prstGeom>
                  </pic:spPr>
                </pic:pic>
              </a:graphicData>
            </a:graphic>
            <wp14:sizeRelH relativeFrom="page">
              <wp14:pctWidth>0</wp14:pctWidth>
            </wp14:sizeRelH>
            <wp14:sizeRelV relativeFrom="page">
              <wp14:pctHeight>0</wp14:pctHeight>
            </wp14:sizeRelV>
          </wp:anchor>
        </w:drawing>
      </w:r>
    </w:p>
    <w:p w14:paraId="0E2A352E" w14:textId="7C9B4A4C" w:rsidR="008D3999" w:rsidRDefault="008D3999">
      <w:pPr>
        <w:rPr>
          <w:b/>
          <w:sz w:val="48"/>
        </w:rPr>
      </w:pPr>
      <w:del w:id="0" w:author="jdayes" w:date="2019-10-07T13:09:00Z">
        <w:r w:rsidDel="00223C2B">
          <w:rPr>
            <w:b/>
            <w:sz w:val="48"/>
          </w:rPr>
          <w:br w:type="page"/>
        </w:r>
      </w:del>
    </w:p>
    <w:p w14:paraId="406425CA" w14:textId="77777777" w:rsidR="0065510D" w:rsidRDefault="0065510D" w:rsidP="0065510D">
      <w:pPr>
        <w:jc w:val="center"/>
        <w:rPr>
          <w:b/>
          <w:sz w:val="48"/>
        </w:rPr>
      </w:pPr>
      <w:r>
        <w:rPr>
          <w:b/>
          <w:sz w:val="48"/>
        </w:rPr>
        <w:lastRenderedPageBreak/>
        <w:t>Contents</w:t>
      </w:r>
    </w:p>
    <w:sdt>
      <w:sdtPr>
        <w:rPr>
          <w:rFonts w:asciiTheme="minorHAnsi" w:eastAsiaTheme="minorHAnsi" w:hAnsiTheme="minorHAnsi" w:cstheme="minorBidi"/>
          <w:b w:val="0"/>
          <w:bCs w:val="0"/>
          <w:color w:val="auto"/>
          <w:sz w:val="22"/>
          <w:szCs w:val="22"/>
          <w:lang w:val="en-GB" w:eastAsia="en-US"/>
        </w:rPr>
        <w:id w:val="794407761"/>
        <w:docPartObj>
          <w:docPartGallery w:val="Table of Contents"/>
          <w:docPartUnique/>
        </w:docPartObj>
      </w:sdtPr>
      <w:sdtEndPr>
        <w:rPr>
          <w:noProof/>
        </w:rPr>
      </w:sdtEndPr>
      <w:sdtContent>
        <w:p w14:paraId="5B650F67" w14:textId="648C3669" w:rsidR="00A64C20" w:rsidRDefault="00A64C20">
          <w:pPr>
            <w:pStyle w:val="TOCHeading"/>
          </w:pPr>
          <w:r>
            <w:t>Contents</w:t>
          </w:r>
        </w:p>
        <w:p w14:paraId="081E1BF3" w14:textId="77777777" w:rsidR="00466FFC" w:rsidRDefault="00A64C20">
          <w:pPr>
            <w:pStyle w:val="TOC1"/>
            <w:tabs>
              <w:tab w:val="right" w:leader="dot" w:pos="9016"/>
            </w:tabs>
            <w:rPr>
              <w:rFonts w:eastAsiaTheme="minorEastAsia"/>
              <w:noProof/>
              <w:lang w:eastAsia="en-GB"/>
            </w:rPr>
          </w:pPr>
          <w:r w:rsidRPr="00A64C20">
            <w:rPr>
              <w:sz w:val="24"/>
            </w:rPr>
            <w:fldChar w:fldCharType="begin"/>
          </w:r>
          <w:r w:rsidRPr="00A64C20">
            <w:rPr>
              <w:sz w:val="24"/>
            </w:rPr>
            <w:instrText xml:space="preserve"> TOC \o "1-3" \h \z \u </w:instrText>
          </w:r>
          <w:r w:rsidRPr="00A64C20">
            <w:rPr>
              <w:sz w:val="24"/>
            </w:rPr>
            <w:fldChar w:fldCharType="separate"/>
          </w:r>
          <w:hyperlink w:anchor="_Toc21435690" w:history="1">
            <w:r w:rsidR="00466FFC" w:rsidRPr="0017720D">
              <w:rPr>
                <w:rStyle w:val="Hyperlink"/>
                <w:noProof/>
              </w:rPr>
              <w:t>Introduction</w:t>
            </w:r>
            <w:r w:rsidR="00466FFC">
              <w:rPr>
                <w:noProof/>
                <w:webHidden/>
              </w:rPr>
              <w:tab/>
            </w:r>
            <w:r w:rsidR="00466FFC">
              <w:rPr>
                <w:noProof/>
                <w:webHidden/>
              </w:rPr>
              <w:fldChar w:fldCharType="begin"/>
            </w:r>
            <w:r w:rsidR="00466FFC">
              <w:rPr>
                <w:noProof/>
                <w:webHidden/>
              </w:rPr>
              <w:instrText xml:space="preserve"> PAGEREF _Toc21435690 \h </w:instrText>
            </w:r>
            <w:r w:rsidR="00466FFC">
              <w:rPr>
                <w:noProof/>
                <w:webHidden/>
              </w:rPr>
            </w:r>
            <w:r w:rsidR="00466FFC">
              <w:rPr>
                <w:noProof/>
                <w:webHidden/>
              </w:rPr>
              <w:fldChar w:fldCharType="separate"/>
            </w:r>
            <w:r w:rsidR="00466FFC">
              <w:rPr>
                <w:noProof/>
                <w:webHidden/>
              </w:rPr>
              <w:t>5</w:t>
            </w:r>
            <w:r w:rsidR="00466FFC">
              <w:rPr>
                <w:noProof/>
                <w:webHidden/>
              </w:rPr>
              <w:fldChar w:fldCharType="end"/>
            </w:r>
          </w:hyperlink>
        </w:p>
        <w:p w14:paraId="0622E7D0" w14:textId="77777777" w:rsidR="00466FFC" w:rsidRDefault="00466FFC">
          <w:pPr>
            <w:pStyle w:val="TOC2"/>
            <w:tabs>
              <w:tab w:val="right" w:leader="dot" w:pos="9016"/>
            </w:tabs>
            <w:rPr>
              <w:rFonts w:eastAsiaTheme="minorEastAsia"/>
              <w:noProof/>
              <w:lang w:eastAsia="en-GB"/>
            </w:rPr>
          </w:pPr>
          <w:hyperlink w:anchor="_Toc21435691" w:history="1">
            <w:r w:rsidRPr="0017720D">
              <w:rPr>
                <w:rStyle w:val="Hyperlink"/>
                <w:noProof/>
              </w:rPr>
              <w:t>The Creative Dissemination project</w:t>
            </w:r>
            <w:r>
              <w:rPr>
                <w:noProof/>
                <w:webHidden/>
              </w:rPr>
              <w:tab/>
            </w:r>
            <w:r>
              <w:rPr>
                <w:noProof/>
                <w:webHidden/>
              </w:rPr>
              <w:fldChar w:fldCharType="begin"/>
            </w:r>
            <w:r>
              <w:rPr>
                <w:noProof/>
                <w:webHidden/>
              </w:rPr>
              <w:instrText xml:space="preserve"> PAGEREF _Toc21435691 \h </w:instrText>
            </w:r>
            <w:r>
              <w:rPr>
                <w:noProof/>
                <w:webHidden/>
              </w:rPr>
            </w:r>
            <w:r>
              <w:rPr>
                <w:noProof/>
                <w:webHidden/>
              </w:rPr>
              <w:fldChar w:fldCharType="separate"/>
            </w:r>
            <w:r>
              <w:rPr>
                <w:noProof/>
                <w:webHidden/>
              </w:rPr>
              <w:t>5</w:t>
            </w:r>
            <w:r>
              <w:rPr>
                <w:noProof/>
                <w:webHidden/>
              </w:rPr>
              <w:fldChar w:fldCharType="end"/>
            </w:r>
          </w:hyperlink>
        </w:p>
        <w:p w14:paraId="0423C253" w14:textId="77777777" w:rsidR="00466FFC" w:rsidRDefault="00466FFC">
          <w:pPr>
            <w:pStyle w:val="TOC2"/>
            <w:tabs>
              <w:tab w:val="right" w:leader="dot" w:pos="9016"/>
            </w:tabs>
            <w:rPr>
              <w:rFonts w:eastAsiaTheme="minorEastAsia"/>
              <w:noProof/>
              <w:lang w:eastAsia="en-GB"/>
            </w:rPr>
          </w:pPr>
          <w:hyperlink w:anchor="_Toc21435692" w:history="1">
            <w:r w:rsidRPr="0017720D">
              <w:rPr>
                <w:rStyle w:val="Hyperlink"/>
                <w:rFonts w:eastAsia="Times New Roman"/>
                <w:noProof/>
                <w:lang w:eastAsia="en-GB"/>
              </w:rPr>
              <w:t>Rationale for facilitating workshops</w:t>
            </w:r>
            <w:r>
              <w:rPr>
                <w:noProof/>
                <w:webHidden/>
              </w:rPr>
              <w:tab/>
            </w:r>
            <w:r>
              <w:rPr>
                <w:noProof/>
                <w:webHidden/>
              </w:rPr>
              <w:fldChar w:fldCharType="begin"/>
            </w:r>
            <w:r>
              <w:rPr>
                <w:noProof/>
                <w:webHidden/>
              </w:rPr>
              <w:instrText xml:space="preserve"> PAGEREF _Toc21435692 \h </w:instrText>
            </w:r>
            <w:r>
              <w:rPr>
                <w:noProof/>
                <w:webHidden/>
              </w:rPr>
            </w:r>
            <w:r>
              <w:rPr>
                <w:noProof/>
                <w:webHidden/>
              </w:rPr>
              <w:fldChar w:fldCharType="separate"/>
            </w:r>
            <w:r>
              <w:rPr>
                <w:noProof/>
                <w:webHidden/>
              </w:rPr>
              <w:t>5</w:t>
            </w:r>
            <w:r>
              <w:rPr>
                <w:noProof/>
                <w:webHidden/>
              </w:rPr>
              <w:fldChar w:fldCharType="end"/>
            </w:r>
          </w:hyperlink>
        </w:p>
        <w:p w14:paraId="6AE2A09F" w14:textId="77777777" w:rsidR="00466FFC" w:rsidRDefault="00466FFC">
          <w:pPr>
            <w:pStyle w:val="TOC1"/>
            <w:tabs>
              <w:tab w:val="right" w:leader="dot" w:pos="9016"/>
            </w:tabs>
            <w:rPr>
              <w:rFonts w:eastAsiaTheme="minorEastAsia"/>
              <w:noProof/>
              <w:lang w:eastAsia="en-GB"/>
            </w:rPr>
          </w:pPr>
          <w:hyperlink w:anchor="_Toc21435693" w:history="1">
            <w:r w:rsidRPr="0017720D">
              <w:rPr>
                <w:rStyle w:val="Hyperlink"/>
                <w:noProof/>
              </w:rPr>
              <w:t>Workshop 1: Inspiration</w:t>
            </w:r>
            <w:r>
              <w:rPr>
                <w:noProof/>
                <w:webHidden/>
              </w:rPr>
              <w:tab/>
            </w:r>
            <w:r>
              <w:rPr>
                <w:noProof/>
                <w:webHidden/>
              </w:rPr>
              <w:fldChar w:fldCharType="begin"/>
            </w:r>
            <w:r>
              <w:rPr>
                <w:noProof/>
                <w:webHidden/>
              </w:rPr>
              <w:instrText xml:space="preserve"> PAGEREF _Toc21435693 \h </w:instrText>
            </w:r>
            <w:r>
              <w:rPr>
                <w:noProof/>
                <w:webHidden/>
              </w:rPr>
            </w:r>
            <w:r>
              <w:rPr>
                <w:noProof/>
                <w:webHidden/>
              </w:rPr>
              <w:fldChar w:fldCharType="separate"/>
            </w:r>
            <w:r>
              <w:rPr>
                <w:noProof/>
                <w:webHidden/>
              </w:rPr>
              <w:t>7</w:t>
            </w:r>
            <w:r>
              <w:rPr>
                <w:noProof/>
                <w:webHidden/>
              </w:rPr>
              <w:fldChar w:fldCharType="end"/>
            </w:r>
          </w:hyperlink>
        </w:p>
        <w:p w14:paraId="1338F5FD" w14:textId="77777777" w:rsidR="00466FFC" w:rsidRDefault="00466FFC">
          <w:pPr>
            <w:pStyle w:val="TOC2"/>
            <w:tabs>
              <w:tab w:val="right" w:leader="dot" w:pos="9016"/>
            </w:tabs>
            <w:rPr>
              <w:rFonts w:eastAsiaTheme="minorEastAsia"/>
              <w:noProof/>
              <w:lang w:eastAsia="en-GB"/>
            </w:rPr>
          </w:pPr>
          <w:hyperlink w:anchor="_Toc21435694" w:history="1">
            <w:r w:rsidRPr="0017720D">
              <w:rPr>
                <w:rStyle w:val="Hyperlink"/>
                <w:noProof/>
              </w:rPr>
              <w:t>The aim</w:t>
            </w:r>
            <w:r>
              <w:rPr>
                <w:noProof/>
                <w:webHidden/>
              </w:rPr>
              <w:tab/>
            </w:r>
            <w:r>
              <w:rPr>
                <w:noProof/>
                <w:webHidden/>
              </w:rPr>
              <w:fldChar w:fldCharType="begin"/>
            </w:r>
            <w:r>
              <w:rPr>
                <w:noProof/>
                <w:webHidden/>
              </w:rPr>
              <w:instrText xml:space="preserve"> PAGEREF _Toc21435694 \h </w:instrText>
            </w:r>
            <w:r>
              <w:rPr>
                <w:noProof/>
                <w:webHidden/>
              </w:rPr>
            </w:r>
            <w:r>
              <w:rPr>
                <w:noProof/>
                <w:webHidden/>
              </w:rPr>
              <w:fldChar w:fldCharType="separate"/>
            </w:r>
            <w:r>
              <w:rPr>
                <w:noProof/>
                <w:webHidden/>
              </w:rPr>
              <w:t>7</w:t>
            </w:r>
            <w:r>
              <w:rPr>
                <w:noProof/>
                <w:webHidden/>
              </w:rPr>
              <w:fldChar w:fldCharType="end"/>
            </w:r>
          </w:hyperlink>
        </w:p>
        <w:p w14:paraId="0B41B8EA" w14:textId="77777777" w:rsidR="00466FFC" w:rsidRDefault="00466FFC">
          <w:pPr>
            <w:pStyle w:val="TOC1"/>
            <w:tabs>
              <w:tab w:val="right" w:leader="dot" w:pos="9016"/>
            </w:tabs>
            <w:rPr>
              <w:rFonts w:eastAsiaTheme="minorEastAsia"/>
              <w:noProof/>
              <w:lang w:eastAsia="en-GB"/>
            </w:rPr>
          </w:pPr>
          <w:hyperlink w:anchor="_Toc21435695" w:history="1">
            <w:r w:rsidRPr="0017720D">
              <w:rPr>
                <w:rStyle w:val="Hyperlink"/>
                <w:noProof/>
              </w:rPr>
              <w:t>Workshop 2: Deepening connection</w:t>
            </w:r>
            <w:r>
              <w:rPr>
                <w:noProof/>
                <w:webHidden/>
              </w:rPr>
              <w:tab/>
            </w:r>
            <w:r>
              <w:rPr>
                <w:noProof/>
                <w:webHidden/>
              </w:rPr>
              <w:fldChar w:fldCharType="begin"/>
            </w:r>
            <w:r>
              <w:rPr>
                <w:noProof/>
                <w:webHidden/>
              </w:rPr>
              <w:instrText xml:space="preserve"> PAGEREF _Toc21435695 \h </w:instrText>
            </w:r>
            <w:r>
              <w:rPr>
                <w:noProof/>
                <w:webHidden/>
              </w:rPr>
            </w:r>
            <w:r>
              <w:rPr>
                <w:noProof/>
                <w:webHidden/>
              </w:rPr>
              <w:fldChar w:fldCharType="separate"/>
            </w:r>
            <w:r>
              <w:rPr>
                <w:noProof/>
                <w:webHidden/>
              </w:rPr>
              <w:t>7</w:t>
            </w:r>
            <w:r>
              <w:rPr>
                <w:noProof/>
                <w:webHidden/>
              </w:rPr>
              <w:fldChar w:fldCharType="end"/>
            </w:r>
          </w:hyperlink>
        </w:p>
        <w:p w14:paraId="735F9FDA" w14:textId="77777777" w:rsidR="00466FFC" w:rsidRDefault="00466FFC">
          <w:pPr>
            <w:pStyle w:val="TOC2"/>
            <w:tabs>
              <w:tab w:val="right" w:leader="dot" w:pos="9016"/>
            </w:tabs>
            <w:rPr>
              <w:rFonts w:eastAsiaTheme="minorEastAsia"/>
              <w:noProof/>
              <w:lang w:eastAsia="en-GB"/>
            </w:rPr>
          </w:pPr>
          <w:hyperlink w:anchor="_Toc21435696" w:history="1">
            <w:r w:rsidRPr="0017720D">
              <w:rPr>
                <w:rStyle w:val="Hyperlink"/>
                <w:noProof/>
              </w:rPr>
              <w:t>The aim</w:t>
            </w:r>
            <w:r>
              <w:rPr>
                <w:noProof/>
                <w:webHidden/>
              </w:rPr>
              <w:tab/>
            </w:r>
            <w:r>
              <w:rPr>
                <w:noProof/>
                <w:webHidden/>
              </w:rPr>
              <w:fldChar w:fldCharType="begin"/>
            </w:r>
            <w:r>
              <w:rPr>
                <w:noProof/>
                <w:webHidden/>
              </w:rPr>
              <w:instrText xml:space="preserve"> PAGEREF _Toc21435696 \h </w:instrText>
            </w:r>
            <w:r>
              <w:rPr>
                <w:noProof/>
                <w:webHidden/>
              </w:rPr>
            </w:r>
            <w:r>
              <w:rPr>
                <w:noProof/>
                <w:webHidden/>
              </w:rPr>
              <w:fldChar w:fldCharType="separate"/>
            </w:r>
            <w:r>
              <w:rPr>
                <w:noProof/>
                <w:webHidden/>
              </w:rPr>
              <w:t>7</w:t>
            </w:r>
            <w:r>
              <w:rPr>
                <w:noProof/>
                <w:webHidden/>
              </w:rPr>
              <w:fldChar w:fldCharType="end"/>
            </w:r>
          </w:hyperlink>
        </w:p>
        <w:p w14:paraId="36846CE6" w14:textId="77777777" w:rsidR="00466FFC" w:rsidRDefault="00466FFC">
          <w:pPr>
            <w:pStyle w:val="TOC1"/>
            <w:tabs>
              <w:tab w:val="right" w:leader="dot" w:pos="9016"/>
            </w:tabs>
            <w:rPr>
              <w:rFonts w:eastAsiaTheme="minorEastAsia"/>
              <w:noProof/>
              <w:lang w:eastAsia="en-GB"/>
            </w:rPr>
          </w:pPr>
          <w:hyperlink w:anchor="_Toc21435697" w:history="1">
            <w:r w:rsidRPr="0017720D">
              <w:rPr>
                <w:rStyle w:val="Hyperlink"/>
                <w:noProof/>
              </w:rPr>
              <w:t>Workshop 3: Editing and Finalising</w:t>
            </w:r>
            <w:r>
              <w:rPr>
                <w:noProof/>
                <w:webHidden/>
              </w:rPr>
              <w:tab/>
            </w:r>
            <w:r>
              <w:rPr>
                <w:noProof/>
                <w:webHidden/>
              </w:rPr>
              <w:fldChar w:fldCharType="begin"/>
            </w:r>
            <w:r>
              <w:rPr>
                <w:noProof/>
                <w:webHidden/>
              </w:rPr>
              <w:instrText xml:space="preserve"> PAGEREF _Toc21435697 \h </w:instrText>
            </w:r>
            <w:r>
              <w:rPr>
                <w:noProof/>
                <w:webHidden/>
              </w:rPr>
            </w:r>
            <w:r>
              <w:rPr>
                <w:noProof/>
                <w:webHidden/>
              </w:rPr>
              <w:fldChar w:fldCharType="separate"/>
            </w:r>
            <w:r>
              <w:rPr>
                <w:noProof/>
                <w:webHidden/>
              </w:rPr>
              <w:t>7</w:t>
            </w:r>
            <w:r>
              <w:rPr>
                <w:noProof/>
                <w:webHidden/>
              </w:rPr>
              <w:fldChar w:fldCharType="end"/>
            </w:r>
          </w:hyperlink>
        </w:p>
        <w:p w14:paraId="11529364" w14:textId="77777777" w:rsidR="00466FFC" w:rsidRDefault="00466FFC">
          <w:pPr>
            <w:pStyle w:val="TOC2"/>
            <w:tabs>
              <w:tab w:val="right" w:leader="dot" w:pos="9016"/>
            </w:tabs>
            <w:rPr>
              <w:rFonts w:eastAsiaTheme="minorEastAsia"/>
              <w:noProof/>
              <w:lang w:eastAsia="en-GB"/>
            </w:rPr>
          </w:pPr>
          <w:hyperlink w:anchor="_Toc21435698" w:history="1">
            <w:r w:rsidRPr="0017720D">
              <w:rPr>
                <w:rStyle w:val="Hyperlink"/>
                <w:noProof/>
              </w:rPr>
              <w:t>The aim</w:t>
            </w:r>
            <w:r>
              <w:rPr>
                <w:noProof/>
                <w:webHidden/>
              </w:rPr>
              <w:tab/>
            </w:r>
            <w:r>
              <w:rPr>
                <w:noProof/>
                <w:webHidden/>
              </w:rPr>
              <w:fldChar w:fldCharType="begin"/>
            </w:r>
            <w:r>
              <w:rPr>
                <w:noProof/>
                <w:webHidden/>
              </w:rPr>
              <w:instrText xml:space="preserve"> PAGEREF _Toc21435698 \h </w:instrText>
            </w:r>
            <w:r>
              <w:rPr>
                <w:noProof/>
                <w:webHidden/>
              </w:rPr>
            </w:r>
            <w:r>
              <w:rPr>
                <w:noProof/>
                <w:webHidden/>
              </w:rPr>
              <w:fldChar w:fldCharType="separate"/>
            </w:r>
            <w:r>
              <w:rPr>
                <w:noProof/>
                <w:webHidden/>
              </w:rPr>
              <w:t>7</w:t>
            </w:r>
            <w:r>
              <w:rPr>
                <w:noProof/>
                <w:webHidden/>
              </w:rPr>
              <w:fldChar w:fldCharType="end"/>
            </w:r>
          </w:hyperlink>
        </w:p>
        <w:p w14:paraId="27ED2305" w14:textId="77777777" w:rsidR="00466FFC" w:rsidRDefault="00466FFC">
          <w:pPr>
            <w:pStyle w:val="TOC1"/>
            <w:tabs>
              <w:tab w:val="right" w:leader="dot" w:pos="9016"/>
            </w:tabs>
            <w:rPr>
              <w:rFonts w:eastAsiaTheme="minorEastAsia"/>
              <w:noProof/>
              <w:lang w:eastAsia="en-GB"/>
            </w:rPr>
          </w:pPr>
          <w:hyperlink w:anchor="_Toc21435699" w:history="1">
            <w:r w:rsidRPr="0017720D">
              <w:rPr>
                <w:rStyle w:val="Hyperlink"/>
                <w:noProof/>
              </w:rPr>
              <w:t>Handouts</w:t>
            </w:r>
            <w:r>
              <w:rPr>
                <w:noProof/>
                <w:webHidden/>
              </w:rPr>
              <w:tab/>
            </w:r>
            <w:r>
              <w:rPr>
                <w:noProof/>
                <w:webHidden/>
              </w:rPr>
              <w:fldChar w:fldCharType="begin"/>
            </w:r>
            <w:r>
              <w:rPr>
                <w:noProof/>
                <w:webHidden/>
              </w:rPr>
              <w:instrText xml:space="preserve"> PAGEREF _Toc21435699 \h </w:instrText>
            </w:r>
            <w:r>
              <w:rPr>
                <w:noProof/>
                <w:webHidden/>
              </w:rPr>
            </w:r>
            <w:r>
              <w:rPr>
                <w:noProof/>
                <w:webHidden/>
              </w:rPr>
              <w:fldChar w:fldCharType="separate"/>
            </w:r>
            <w:r>
              <w:rPr>
                <w:noProof/>
                <w:webHidden/>
              </w:rPr>
              <w:t>9</w:t>
            </w:r>
            <w:r>
              <w:rPr>
                <w:noProof/>
                <w:webHidden/>
              </w:rPr>
              <w:fldChar w:fldCharType="end"/>
            </w:r>
          </w:hyperlink>
        </w:p>
        <w:p w14:paraId="4F65396D" w14:textId="77777777" w:rsidR="00466FFC" w:rsidRDefault="00466FFC">
          <w:pPr>
            <w:pStyle w:val="TOC2"/>
            <w:tabs>
              <w:tab w:val="right" w:leader="dot" w:pos="9016"/>
            </w:tabs>
            <w:rPr>
              <w:rFonts w:eastAsiaTheme="minorEastAsia"/>
              <w:noProof/>
              <w:lang w:eastAsia="en-GB"/>
            </w:rPr>
          </w:pPr>
          <w:hyperlink w:anchor="_Toc21435700" w:history="1">
            <w:r w:rsidRPr="0017720D">
              <w:rPr>
                <w:rStyle w:val="Hyperlink"/>
                <w:noProof/>
              </w:rPr>
              <w:t>Sources of Support</w:t>
            </w:r>
            <w:r>
              <w:rPr>
                <w:noProof/>
                <w:webHidden/>
              </w:rPr>
              <w:tab/>
            </w:r>
            <w:r>
              <w:rPr>
                <w:noProof/>
                <w:webHidden/>
              </w:rPr>
              <w:fldChar w:fldCharType="begin"/>
            </w:r>
            <w:r>
              <w:rPr>
                <w:noProof/>
                <w:webHidden/>
              </w:rPr>
              <w:instrText xml:space="preserve"> PAGEREF _Toc21435700 \h </w:instrText>
            </w:r>
            <w:r>
              <w:rPr>
                <w:noProof/>
                <w:webHidden/>
              </w:rPr>
            </w:r>
            <w:r>
              <w:rPr>
                <w:noProof/>
                <w:webHidden/>
              </w:rPr>
              <w:fldChar w:fldCharType="separate"/>
            </w:r>
            <w:r>
              <w:rPr>
                <w:noProof/>
                <w:webHidden/>
              </w:rPr>
              <w:t>9</w:t>
            </w:r>
            <w:r>
              <w:rPr>
                <w:noProof/>
                <w:webHidden/>
              </w:rPr>
              <w:fldChar w:fldCharType="end"/>
            </w:r>
          </w:hyperlink>
        </w:p>
        <w:p w14:paraId="7958F6CA" w14:textId="77777777" w:rsidR="00466FFC" w:rsidRDefault="00466FFC">
          <w:pPr>
            <w:pStyle w:val="TOC2"/>
            <w:tabs>
              <w:tab w:val="right" w:leader="dot" w:pos="9016"/>
            </w:tabs>
            <w:rPr>
              <w:rFonts w:eastAsiaTheme="minorEastAsia"/>
              <w:noProof/>
              <w:lang w:eastAsia="en-GB"/>
            </w:rPr>
          </w:pPr>
          <w:hyperlink w:anchor="_Toc21435701" w:history="1">
            <w:r w:rsidRPr="0017720D">
              <w:rPr>
                <w:rStyle w:val="Hyperlink"/>
                <w:noProof/>
              </w:rPr>
              <w:t>Giving Helpful Feedback</w:t>
            </w:r>
            <w:r>
              <w:rPr>
                <w:noProof/>
                <w:webHidden/>
              </w:rPr>
              <w:tab/>
            </w:r>
            <w:r>
              <w:rPr>
                <w:noProof/>
                <w:webHidden/>
              </w:rPr>
              <w:fldChar w:fldCharType="begin"/>
            </w:r>
            <w:r>
              <w:rPr>
                <w:noProof/>
                <w:webHidden/>
              </w:rPr>
              <w:instrText xml:space="preserve"> PAGEREF _Toc21435701 \h </w:instrText>
            </w:r>
            <w:r>
              <w:rPr>
                <w:noProof/>
                <w:webHidden/>
              </w:rPr>
            </w:r>
            <w:r>
              <w:rPr>
                <w:noProof/>
                <w:webHidden/>
              </w:rPr>
              <w:fldChar w:fldCharType="separate"/>
            </w:r>
            <w:r>
              <w:rPr>
                <w:noProof/>
                <w:webHidden/>
              </w:rPr>
              <w:t>9</w:t>
            </w:r>
            <w:r>
              <w:rPr>
                <w:noProof/>
                <w:webHidden/>
              </w:rPr>
              <w:fldChar w:fldCharType="end"/>
            </w:r>
          </w:hyperlink>
        </w:p>
        <w:p w14:paraId="6500AEAC" w14:textId="77777777" w:rsidR="00466FFC" w:rsidRDefault="00466FFC">
          <w:pPr>
            <w:pStyle w:val="TOC2"/>
            <w:tabs>
              <w:tab w:val="right" w:leader="dot" w:pos="9016"/>
            </w:tabs>
            <w:rPr>
              <w:rFonts w:eastAsiaTheme="minorEastAsia"/>
              <w:noProof/>
              <w:lang w:eastAsia="en-GB"/>
            </w:rPr>
          </w:pPr>
          <w:hyperlink w:anchor="_Toc21435702" w:history="1">
            <w:r w:rsidRPr="0017720D">
              <w:rPr>
                <w:rStyle w:val="Hyperlink"/>
                <w:noProof/>
              </w:rPr>
              <w:t>Certificates (optional)</w:t>
            </w:r>
            <w:r>
              <w:rPr>
                <w:noProof/>
                <w:webHidden/>
              </w:rPr>
              <w:tab/>
            </w:r>
            <w:r>
              <w:rPr>
                <w:noProof/>
                <w:webHidden/>
              </w:rPr>
              <w:fldChar w:fldCharType="begin"/>
            </w:r>
            <w:r>
              <w:rPr>
                <w:noProof/>
                <w:webHidden/>
              </w:rPr>
              <w:instrText xml:space="preserve"> PAGEREF _Toc21435702 \h </w:instrText>
            </w:r>
            <w:r>
              <w:rPr>
                <w:noProof/>
                <w:webHidden/>
              </w:rPr>
            </w:r>
            <w:r>
              <w:rPr>
                <w:noProof/>
                <w:webHidden/>
              </w:rPr>
              <w:fldChar w:fldCharType="separate"/>
            </w:r>
            <w:r>
              <w:rPr>
                <w:noProof/>
                <w:webHidden/>
              </w:rPr>
              <w:t>9</w:t>
            </w:r>
            <w:r>
              <w:rPr>
                <w:noProof/>
                <w:webHidden/>
              </w:rPr>
              <w:fldChar w:fldCharType="end"/>
            </w:r>
          </w:hyperlink>
        </w:p>
        <w:p w14:paraId="6639F019" w14:textId="77777777" w:rsidR="00466FFC" w:rsidRDefault="00466FFC">
          <w:pPr>
            <w:pStyle w:val="TOC1"/>
            <w:tabs>
              <w:tab w:val="right" w:leader="dot" w:pos="9016"/>
            </w:tabs>
            <w:rPr>
              <w:rFonts w:eastAsiaTheme="minorEastAsia"/>
              <w:noProof/>
              <w:lang w:eastAsia="en-GB"/>
            </w:rPr>
          </w:pPr>
          <w:hyperlink w:anchor="_Toc21435703" w:history="1">
            <w:r w:rsidRPr="0017720D">
              <w:rPr>
                <w:rStyle w:val="Hyperlink"/>
                <w:noProof/>
              </w:rPr>
              <w:t>Potential Exercises</w:t>
            </w:r>
            <w:r>
              <w:rPr>
                <w:noProof/>
                <w:webHidden/>
              </w:rPr>
              <w:tab/>
            </w:r>
            <w:r>
              <w:rPr>
                <w:noProof/>
                <w:webHidden/>
              </w:rPr>
              <w:fldChar w:fldCharType="begin"/>
            </w:r>
            <w:r>
              <w:rPr>
                <w:noProof/>
                <w:webHidden/>
              </w:rPr>
              <w:instrText xml:space="preserve"> PAGEREF _Toc21435703 \h </w:instrText>
            </w:r>
            <w:r>
              <w:rPr>
                <w:noProof/>
                <w:webHidden/>
              </w:rPr>
            </w:r>
            <w:r>
              <w:rPr>
                <w:noProof/>
                <w:webHidden/>
              </w:rPr>
              <w:fldChar w:fldCharType="separate"/>
            </w:r>
            <w:r>
              <w:rPr>
                <w:noProof/>
                <w:webHidden/>
              </w:rPr>
              <w:t>10</w:t>
            </w:r>
            <w:r>
              <w:rPr>
                <w:noProof/>
                <w:webHidden/>
              </w:rPr>
              <w:fldChar w:fldCharType="end"/>
            </w:r>
          </w:hyperlink>
        </w:p>
        <w:p w14:paraId="57BCD356" w14:textId="77777777" w:rsidR="00466FFC" w:rsidRDefault="00466FFC">
          <w:pPr>
            <w:pStyle w:val="TOC2"/>
            <w:tabs>
              <w:tab w:val="right" w:leader="dot" w:pos="9016"/>
            </w:tabs>
            <w:rPr>
              <w:rFonts w:eastAsiaTheme="minorEastAsia"/>
              <w:noProof/>
              <w:lang w:eastAsia="en-GB"/>
            </w:rPr>
          </w:pPr>
          <w:hyperlink w:anchor="_Toc21435704" w:history="1">
            <w:r w:rsidRPr="0017720D">
              <w:rPr>
                <w:rStyle w:val="Hyperlink"/>
                <w:noProof/>
              </w:rPr>
              <w:t>Workshop 1: Inspiration</w:t>
            </w:r>
            <w:r>
              <w:rPr>
                <w:noProof/>
                <w:webHidden/>
              </w:rPr>
              <w:tab/>
            </w:r>
            <w:r>
              <w:rPr>
                <w:noProof/>
                <w:webHidden/>
              </w:rPr>
              <w:fldChar w:fldCharType="begin"/>
            </w:r>
            <w:r>
              <w:rPr>
                <w:noProof/>
                <w:webHidden/>
              </w:rPr>
              <w:instrText xml:space="preserve"> PAGEREF _Toc21435704 \h </w:instrText>
            </w:r>
            <w:r>
              <w:rPr>
                <w:noProof/>
                <w:webHidden/>
              </w:rPr>
            </w:r>
            <w:r>
              <w:rPr>
                <w:noProof/>
                <w:webHidden/>
              </w:rPr>
              <w:fldChar w:fldCharType="separate"/>
            </w:r>
            <w:r>
              <w:rPr>
                <w:noProof/>
                <w:webHidden/>
              </w:rPr>
              <w:t>10</w:t>
            </w:r>
            <w:r>
              <w:rPr>
                <w:noProof/>
                <w:webHidden/>
              </w:rPr>
              <w:fldChar w:fldCharType="end"/>
            </w:r>
          </w:hyperlink>
        </w:p>
        <w:p w14:paraId="0204656F" w14:textId="77777777" w:rsidR="00466FFC" w:rsidRDefault="00466FFC">
          <w:pPr>
            <w:pStyle w:val="TOC3"/>
            <w:tabs>
              <w:tab w:val="right" w:leader="dot" w:pos="9016"/>
            </w:tabs>
            <w:rPr>
              <w:noProof/>
            </w:rPr>
          </w:pPr>
          <w:hyperlink w:anchor="_Toc21435705" w:history="1">
            <w:r w:rsidRPr="0017720D">
              <w:rPr>
                <w:rStyle w:val="Hyperlink"/>
                <w:noProof/>
              </w:rPr>
              <w:t>Meaningful Objects: 5 minutes</w:t>
            </w:r>
            <w:r>
              <w:rPr>
                <w:noProof/>
                <w:webHidden/>
              </w:rPr>
              <w:tab/>
            </w:r>
            <w:r>
              <w:rPr>
                <w:noProof/>
                <w:webHidden/>
              </w:rPr>
              <w:fldChar w:fldCharType="begin"/>
            </w:r>
            <w:r>
              <w:rPr>
                <w:noProof/>
                <w:webHidden/>
              </w:rPr>
              <w:instrText xml:space="preserve"> PAGEREF _Toc21435705 \h </w:instrText>
            </w:r>
            <w:r>
              <w:rPr>
                <w:noProof/>
                <w:webHidden/>
              </w:rPr>
            </w:r>
            <w:r>
              <w:rPr>
                <w:noProof/>
                <w:webHidden/>
              </w:rPr>
              <w:fldChar w:fldCharType="separate"/>
            </w:r>
            <w:r>
              <w:rPr>
                <w:noProof/>
                <w:webHidden/>
              </w:rPr>
              <w:t>10</w:t>
            </w:r>
            <w:r>
              <w:rPr>
                <w:noProof/>
                <w:webHidden/>
              </w:rPr>
              <w:fldChar w:fldCharType="end"/>
            </w:r>
          </w:hyperlink>
        </w:p>
        <w:p w14:paraId="7DB408F8" w14:textId="77777777" w:rsidR="00466FFC" w:rsidRDefault="00466FFC">
          <w:pPr>
            <w:pStyle w:val="TOC3"/>
            <w:tabs>
              <w:tab w:val="right" w:leader="dot" w:pos="9016"/>
            </w:tabs>
            <w:rPr>
              <w:noProof/>
            </w:rPr>
          </w:pPr>
          <w:hyperlink w:anchor="_Toc21435706" w:history="1">
            <w:r w:rsidRPr="0017720D">
              <w:rPr>
                <w:rStyle w:val="Hyperlink"/>
                <w:noProof/>
              </w:rPr>
              <w:t>Free writing – What object would you have as your legacy: 10 minutes</w:t>
            </w:r>
            <w:r>
              <w:rPr>
                <w:noProof/>
                <w:webHidden/>
              </w:rPr>
              <w:tab/>
            </w:r>
            <w:r>
              <w:rPr>
                <w:noProof/>
                <w:webHidden/>
              </w:rPr>
              <w:fldChar w:fldCharType="begin"/>
            </w:r>
            <w:r>
              <w:rPr>
                <w:noProof/>
                <w:webHidden/>
              </w:rPr>
              <w:instrText xml:space="preserve"> PAGEREF _Toc21435706 \h </w:instrText>
            </w:r>
            <w:r>
              <w:rPr>
                <w:noProof/>
                <w:webHidden/>
              </w:rPr>
            </w:r>
            <w:r>
              <w:rPr>
                <w:noProof/>
                <w:webHidden/>
              </w:rPr>
              <w:fldChar w:fldCharType="separate"/>
            </w:r>
            <w:r>
              <w:rPr>
                <w:noProof/>
                <w:webHidden/>
              </w:rPr>
              <w:t>10</w:t>
            </w:r>
            <w:r>
              <w:rPr>
                <w:noProof/>
                <w:webHidden/>
              </w:rPr>
              <w:fldChar w:fldCharType="end"/>
            </w:r>
          </w:hyperlink>
        </w:p>
        <w:p w14:paraId="7EC91465" w14:textId="77777777" w:rsidR="00466FFC" w:rsidRDefault="00466FFC">
          <w:pPr>
            <w:pStyle w:val="TOC3"/>
            <w:tabs>
              <w:tab w:val="right" w:leader="dot" w:pos="9016"/>
            </w:tabs>
            <w:rPr>
              <w:noProof/>
            </w:rPr>
          </w:pPr>
          <w:hyperlink w:anchor="_Toc21435707" w:history="1">
            <w:r w:rsidRPr="0017720D">
              <w:rPr>
                <w:rStyle w:val="Hyperlink"/>
                <w:noProof/>
              </w:rPr>
              <w:t>Free writing – Objects and loss: 10 minutes</w:t>
            </w:r>
            <w:r>
              <w:rPr>
                <w:noProof/>
                <w:webHidden/>
              </w:rPr>
              <w:tab/>
            </w:r>
            <w:r>
              <w:rPr>
                <w:noProof/>
                <w:webHidden/>
              </w:rPr>
              <w:fldChar w:fldCharType="begin"/>
            </w:r>
            <w:r>
              <w:rPr>
                <w:noProof/>
                <w:webHidden/>
              </w:rPr>
              <w:instrText xml:space="preserve"> PAGEREF _Toc21435707 \h </w:instrText>
            </w:r>
            <w:r>
              <w:rPr>
                <w:noProof/>
                <w:webHidden/>
              </w:rPr>
            </w:r>
            <w:r>
              <w:rPr>
                <w:noProof/>
                <w:webHidden/>
              </w:rPr>
              <w:fldChar w:fldCharType="separate"/>
            </w:r>
            <w:r>
              <w:rPr>
                <w:noProof/>
                <w:webHidden/>
              </w:rPr>
              <w:t>10</w:t>
            </w:r>
            <w:r>
              <w:rPr>
                <w:noProof/>
                <w:webHidden/>
              </w:rPr>
              <w:fldChar w:fldCharType="end"/>
            </w:r>
          </w:hyperlink>
        </w:p>
        <w:p w14:paraId="032052AB" w14:textId="77777777" w:rsidR="00466FFC" w:rsidRDefault="00466FFC">
          <w:pPr>
            <w:pStyle w:val="TOC3"/>
            <w:tabs>
              <w:tab w:val="right" w:leader="dot" w:pos="9016"/>
            </w:tabs>
            <w:rPr>
              <w:noProof/>
            </w:rPr>
          </w:pPr>
          <w:hyperlink w:anchor="_Toc21435708" w:history="1">
            <w:r w:rsidRPr="0017720D">
              <w:rPr>
                <w:rStyle w:val="Hyperlink"/>
                <w:noProof/>
              </w:rPr>
              <w:t>Art exercise: 10 minutes</w:t>
            </w:r>
            <w:r>
              <w:rPr>
                <w:noProof/>
                <w:webHidden/>
              </w:rPr>
              <w:tab/>
            </w:r>
            <w:r>
              <w:rPr>
                <w:noProof/>
                <w:webHidden/>
              </w:rPr>
              <w:fldChar w:fldCharType="begin"/>
            </w:r>
            <w:r>
              <w:rPr>
                <w:noProof/>
                <w:webHidden/>
              </w:rPr>
              <w:instrText xml:space="preserve"> PAGEREF _Toc21435708 \h </w:instrText>
            </w:r>
            <w:r>
              <w:rPr>
                <w:noProof/>
                <w:webHidden/>
              </w:rPr>
            </w:r>
            <w:r>
              <w:rPr>
                <w:noProof/>
                <w:webHidden/>
              </w:rPr>
              <w:fldChar w:fldCharType="separate"/>
            </w:r>
            <w:r>
              <w:rPr>
                <w:noProof/>
                <w:webHidden/>
              </w:rPr>
              <w:t>10</w:t>
            </w:r>
            <w:r>
              <w:rPr>
                <w:noProof/>
                <w:webHidden/>
              </w:rPr>
              <w:fldChar w:fldCharType="end"/>
            </w:r>
          </w:hyperlink>
        </w:p>
        <w:p w14:paraId="0A1013DC" w14:textId="77777777" w:rsidR="00466FFC" w:rsidRDefault="00466FFC">
          <w:pPr>
            <w:pStyle w:val="TOC2"/>
            <w:tabs>
              <w:tab w:val="right" w:leader="dot" w:pos="9016"/>
            </w:tabs>
            <w:rPr>
              <w:rFonts w:eastAsiaTheme="minorEastAsia"/>
              <w:noProof/>
              <w:lang w:eastAsia="en-GB"/>
            </w:rPr>
          </w:pPr>
          <w:hyperlink w:anchor="_Toc21435709" w:history="1">
            <w:r w:rsidRPr="0017720D">
              <w:rPr>
                <w:rStyle w:val="Hyperlink"/>
                <w:noProof/>
              </w:rPr>
              <w:t>Workshop 2: Deepening Connection</w:t>
            </w:r>
            <w:r>
              <w:rPr>
                <w:noProof/>
                <w:webHidden/>
              </w:rPr>
              <w:tab/>
            </w:r>
            <w:r>
              <w:rPr>
                <w:noProof/>
                <w:webHidden/>
              </w:rPr>
              <w:fldChar w:fldCharType="begin"/>
            </w:r>
            <w:r>
              <w:rPr>
                <w:noProof/>
                <w:webHidden/>
              </w:rPr>
              <w:instrText xml:space="preserve"> PAGEREF _Toc21435709 \h </w:instrText>
            </w:r>
            <w:r>
              <w:rPr>
                <w:noProof/>
                <w:webHidden/>
              </w:rPr>
            </w:r>
            <w:r>
              <w:rPr>
                <w:noProof/>
                <w:webHidden/>
              </w:rPr>
              <w:fldChar w:fldCharType="separate"/>
            </w:r>
            <w:r>
              <w:rPr>
                <w:noProof/>
                <w:webHidden/>
              </w:rPr>
              <w:t>10</w:t>
            </w:r>
            <w:r>
              <w:rPr>
                <w:noProof/>
                <w:webHidden/>
              </w:rPr>
              <w:fldChar w:fldCharType="end"/>
            </w:r>
          </w:hyperlink>
        </w:p>
        <w:p w14:paraId="25D69912" w14:textId="77777777" w:rsidR="00466FFC" w:rsidRDefault="00466FFC">
          <w:pPr>
            <w:pStyle w:val="TOC3"/>
            <w:tabs>
              <w:tab w:val="right" w:leader="dot" w:pos="9016"/>
            </w:tabs>
            <w:rPr>
              <w:noProof/>
            </w:rPr>
          </w:pPr>
          <w:hyperlink w:anchor="_Toc21435710" w:history="1">
            <w:r w:rsidRPr="0017720D">
              <w:rPr>
                <w:rStyle w:val="Hyperlink"/>
                <w:noProof/>
              </w:rPr>
              <w:t>What’s your story? 5 minutes</w:t>
            </w:r>
            <w:r>
              <w:rPr>
                <w:noProof/>
                <w:webHidden/>
              </w:rPr>
              <w:tab/>
            </w:r>
            <w:r>
              <w:rPr>
                <w:noProof/>
                <w:webHidden/>
              </w:rPr>
              <w:fldChar w:fldCharType="begin"/>
            </w:r>
            <w:r>
              <w:rPr>
                <w:noProof/>
                <w:webHidden/>
              </w:rPr>
              <w:instrText xml:space="preserve"> PAGEREF _Toc21435710 \h </w:instrText>
            </w:r>
            <w:r>
              <w:rPr>
                <w:noProof/>
                <w:webHidden/>
              </w:rPr>
            </w:r>
            <w:r>
              <w:rPr>
                <w:noProof/>
                <w:webHidden/>
              </w:rPr>
              <w:fldChar w:fldCharType="separate"/>
            </w:r>
            <w:r>
              <w:rPr>
                <w:noProof/>
                <w:webHidden/>
              </w:rPr>
              <w:t>10</w:t>
            </w:r>
            <w:r>
              <w:rPr>
                <w:noProof/>
                <w:webHidden/>
              </w:rPr>
              <w:fldChar w:fldCharType="end"/>
            </w:r>
          </w:hyperlink>
        </w:p>
        <w:p w14:paraId="34BB1036" w14:textId="77777777" w:rsidR="00466FFC" w:rsidRDefault="00466FFC">
          <w:pPr>
            <w:pStyle w:val="TOC3"/>
            <w:tabs>
              <w:tab w:val="right" w:leader="dot" w:pos="9016"/>
            </w:tabs>
            <w:rPr>
              <w:noProof/>
            </w:rPr>
          </w:pPr>
          <w:hyperlink w:anchor="_Toc21435711" w:history="1">
            <w:r w:rsidRPr="0017720D">
              <w:rPr>
                <w:rStyle w:val="Hyperlink"/>
                <w:noProof/>
              </w:rPr>
              <w:t>Death can be difficult – sharing. 5 minutes.</w:t>
            </w:r>
            <w:r>
              <w:rPr>
                <w:noProof/>
                <w:webHidden/>
              </w:rPr>
              <w:tab/>
            </w:r>
            <w:r>
              <w:rPr>
                <w:noProof/>
                <w:webHidden/>
              </w:rPr>
              <w:fldChar w:fldCharType="begin"/>
            </w:r>
            <w:r>
              <w:rPr>
                <w:noProof/>
                <w:webHidden/>
              </w:rPr>
              <w:instrText xml:space="preserve"> PAGEREF _Toc21435711 \h </w:instrText>
            </w:r>
            <w:r>
              <w:rPr>
                <w:noProof/>
                <w:webHidden/>
              </w:rPr>
            </w:r>
            <w:r>
              <w:rPr>
                <w:noProof/>
                <w:webHidden/>
              </w:rPr>
              <w:fldChar w:fldCharType="separate"/>
            </w:r>
            <w:r>
              <w:rPr>
                <w:noProof/>
                <w:webHidden/>
              </w:rPr>
              <w:t>11</w:t>
            </w:r>
            <w:r>
              <w:rPr>
                <w:noProof/>
                <w:webHidden/>
              </w:rPr>
              <w:fldChar w:fldCharType="end"/>
            </w:r>
          </w:hyperlink>
        </w:p>
        <w:p w14:paraId="0769B98E" w14:textId="77777777" w:rsidR="00466FFC" w:rsidRDefault="00466FFC">
          <w:pPr>
            <w:pStyle w:val="TOC3"/>
            <w:tabs>
              <w:tab w:val="right" w:leader="dot" w:pos="9016"/>
            </w:tabs>
            <w:rPr>
              <w:noProof/>
            </w:rPr>
          </w:pPr>
          <w:hyperlink w:anchor="_Toc21435712" w:history="1">
            <w:r w:rsidRPr="0017720D">
              <w:rPr>
                <w:rStyle w:val="Hyperlink"/>
                <w:noProof/>
              </w:rPr>
              <w:t>Sharing your writing: 10 minutes</w:t>
            </w:r>
            <w:r>
              <w:rPr>
                <w:noProof/>
                <w:webHidden/>
              </w:rPr>
              <w:tab/>
            </w:r>
            <w:r>
              <w:rPr>
                <w:noProof/>
                <w:webHidden/>
              </w:rPr>
              <w:fldChar w:fldCharType="begin"/>
            </w:r>
            <w:r>
              <w:rPr>
                <w:noProof/>
                <w:webHidden/>
              </w:rPr>
              <w:instrText xml:space="preserve"> PAGEREF _Toc21435712 \h </w:instrText>
            </w:r>
            <w:r>
              <w:rPr>
                <w:noProof/>
                <w:webHidden/>
              </w:rPr>
            </w:r>
            <w:r>
              <w:rPr>
                <w:noProof/>
                <w:webHidden/>
              </w:rPr>
              <w:fldChar w:fldCharType="separate"/>
            </w:r>
            <w:r>
              <w:rPr>
                <w:noProof/>
                <w:webHidden/>
              </w:rPr>
              <w:t>11</w:t>
            </w:r>
            <w:r>
              <w:rPr>
                <w:noProof/>
                <w:webHidden/>
              </w:rPr>
              <w:fldChar w:fldCharType="end"/>
            </w:r>
          </w:hyperlink>
        </w:p>
        <w:p w14:paraId="7E0034D1" w14:textId="77777777" w:rsidR="00466FFC" w:rsidRDefault="00466FFC">
          <w:pPr>
            <w:pStyle w:val="TOC3"/>
            <w:tabs>
              <w:tab w:val="right" w:leader="dot" w:pos="9016"/>
            </w:tabs>
            <w:rPr>
              <w:noProof/>
            </w:rPr>
          </w:pPr>
          <w:hyperlink w:anchor="_Toc21435713" w:history="1">
            <w:r w:rsidRPr="0017720D">
              <w:rPr>
                <w:rStyle w:val="Hyperlink"/>
                <w:noProof/>
              </w:rPr>
              <w:t>Writing theory: 5 mins each</w:t>
            </w:r>
            <w:r>
              <w:rPr>
                <w:noProof/>
                <w:webHidden/>
              </w:rPr>
              <w:tab/>
            </w:r>
            <w:r>
              <w:rPr>
                <w:noProof/>
                <w:webHidden/>
              </w:rPr>
              <w:fldChar w:fldCharType="begin"/>
            </w:r>
            <w:r>
              <w:rPr>
                <w:noProof/>
                <w:webHidden/>
              </w:rPr>
              <w:instrText xml:space="preserve"> PAGEREF _Toc21435713 \h </w:instrText>
            </w:r>
            <w:r>
              <w:rPr>
                <w:noProof/>
                <w:webHidden/>
              </w:rPr>
            </w:r>
            <w:r>
              <w:rPr>
                <w:noProof/>
                <w:webHidden/>
              </w:rPr>
              <w:fldChar w:fldCharType="separate"/>
            </w:r>
            <w:r>
              <w:rPr>
                <w:noProof/>
                <w:webHidden/>
              </w:rPr>
              <w:t>11</w:t>
            </w:r>
            <w:r>
              <w:rPr>
                <w:noProof/>
                <w:webHidden/>
              </w:rPr>
              <w:fldChar w:fldCharType="end"/>
            </w:r>
          </w:hyperlink>
        </w:p>
        <w:p w14:paraId="68F72F45" w14:textId="77777777" w:rsidR="00466FFC" w:rsidRDefault="00466FFC">
          <w:pPr>
            <w:pStyle w:val="TOC2"/>
            <w:tabs>
              <w:tab w:val="right" w:leader="dot" w:pos="9016"/>
            </w:tabs>
            <w:rPr>
              <w:rFonts w:eastAsiaTheme="minorEastAsia"/>
              <w:noProof/>
              <w:lang w:eastAsia="en-GB"/>
            </w:rPr>
          </w:pPr>
          <w:hyperlink w:anchor="_Toc21435714" w:history="1">
            <w:r w:rsidRPr="0017720D">
              <w:rPr>
                <w:rStyle w:val="Hyperlink"/>
                <w:noProof/>
              </w:rPr>
              <w:t>Workshop 3: Editing and Finalising</w:t>
            </w:r>
            <w:r>
              <w:rPr>
                <w:noProof/>
                <w:webHidden/>
              </w:rPr>
              <w:tab/>
            </w:r>
            <w:r>
              <w:rPr>
                <w:noProof/>
                <w:webHidden/>
              </w:rPr>
              <w:fldChar w:fldCharType="begin"/>
            </w:r>
            <w:r>
              <w:rPr>
                <w:noProof/>
                <w:webHidden/>
              </w:rPr>
              <w:instrText xml:space="preserve"> PAGEREF _Toc21435714 \h </w:instrText>
            </w:r>
            <w:r>
              <w:rPr>
                <w:noProof/>
                <w:webHidden/>
              </w:rPr>
            </w:r>
            <w:r>
              <w:rPr>
                <w:noProof/>
                <w:webHidden/>
              </w:rPr>
              <w:fldChar w:fldCharType="separate"/>
            </w:r>
            <w:r>
              <w:rPr>
                <w:noProof/>
                <w:webHidden/>
              </w:rPr>
              <w:t>11</w:t>
            </w:r>
            <w:r>
              <w:rPr>
                <w:noProof/>
                <w:webHidden/>
              </w:rPr>
              <w:fldChar w:fldCharType="end"/>
            </w:r>
          </w:hyperlink>
        </w:p>
        <w:p w14:paraId="6DDD5D87" w14:textId="77777777" w:rsidR="00466FFC" w:rsidRDefault="00466FFC">
          <w:pPr>
            <w:pStyle w:val="TOC3"/>
            <w:tabs>
              <w:tab w:val="right" w:leader="dot" w:pos="9016"/>
            </w:tabs>
            <w:rPr>
              <w:noProof/>
            </w:rPr>
          </w:pPr>
          <w:hyperlink w:anchor="_Toc21435715" w:history="1">
            <w:r w:rsidRPr="0017720D">
              <w:rPr>
                <w:rStyle w:val="Hyperlink"/>
                <w:noProof/>
              </w:rPr>
              <w:t>Feedback and editing: 25 minutes</w:t>
            </w:r>
            <w:r>
              <w:rPr>
                <w:noProof/>
                <w:webHidden/>
              </w:rPr>
              <w:tab/>
            </w:r>
            <w:r>
              <w:rPr>
                <w:noProof/>
                <w:webHidden/>
              </w:rPr>
              <w:fldChar w:fldCharType="begin"/>
            </w:r>
            <w:r>
              <w:rPr>
                <w:noProof/>
                <w:webHidden/>
              </w:rPr>
              <w:instrText xml:space="preserve"> PAGEREF _Toc21435715 \h </w:instrText>
            </w:r>
            <w:r>
              <w:rPr>
                <w:noProof/>
                <w:webHidden/>
              </w:rPr>
            </w:r>
            <w:r>
              <w:rPr>
                <w:noProof/>
                <w:webHidden/>
              </w:rPr>
              <w:fldChar w:fldCharType="separate"/>
            </w:r>
            <w:r>
              <w:rPr>
                <w:noProof/>
                <w:webHidden/>
              </w:rPr>
              <w:t>11</w:t>
            </w:r>
            <w:r>
              <w:rPr>
                <w:noProof/>
                <w:webHidden/>
              </w:rPr>
              <w:fldChar w:fldCharType="end"/>
            </w:r>
          </w:hyperlink>
        </w:p>
        <w:p w14:paraId="605A00B9" w14:textId="77777777" w:rsidR="00466FFC" w:rsidRDefault="00466FFC">
          <w:pPr>
            <w:pStyle w:val="TOC3"/>
            <w:tabs>
              <w:tab w:val="right" w:leader="dot" w:pos="9016"/>
            </w:tabs>
            <w:rPr>
              <w:noProof/>
            </w:rPr>
          </w:pPr>
          <w:hyperlink w:anchor="_Toc21435716" w:history="1">
            <w:r w:rsidRPr="0017720D">
              <w:rPr>
                <w:rStyle w:val="Hyperlink"/>
                <w:noProof/>
              </w:rPr>
              <w:t>Your Creative Process: 25 minutes</w:t>
            </w:r>
            <w:r>
              <w:rPr>
                <w:noProof/>
                <w:webHidden/>
              </w:rPr>
              <w:tab/>
            </w:r>
            <w:r>
              <w:rPr>
                <w:noProof/>
                <w:webHidden/>
              </w:rPr>
              <w:fldChar w:fldCharType="begin"/>
            </w:r>
            <w:r>
              <w:rPr>
                <w:noProof/>
                <w:webHidden/>
              </w:rPr>
              <w:instrText xml:space="preserve"> PAGEREF _Toc21435716 \h </w:instrText>
            </w:r>
            <w:r>
              <w:rPr>
                <w:noProof/>
                <w:webHidden/>
              </w:rPr>
            </w:r>
            <w:r>
              <w:rPr>
                <w:noProof/>
                <w:webHidden/>
              </w:rPr>
              <w:fldChar w:fldCharType="separate"/>
            </w:r>
            <w:r>
              <w:rPr>
                <w:noProof/>
                <w:webHidden/>
              </w:rPr>
              <w:t>11</w:t>
            </w:r>
            <w:r>
              <w:rPr>
                <w:noProof/>
                <w:webHidden/>
              </w:rPr>
              <w:fldChar w:fldCharType="end"/>
            </w:r>
          </w:hyperlink>
        </w:p>
        <w:p w14:paraId="77DA9CA2" w14:textId="77777777" w:rsidR="00466FFC" w:rsidRDefault="00466FFC">
          <w:pPr>
            <w:pStyle w:val="TOC1"/>
            <w:tabs>
              <w:tab w:val="right" w:leader="dot" w:pos="9016"/>
            </w:tabs>
            <w:rPr>
              <w:rFonts w:eastAsiaTheme="minorEastAsia"/>
              <w:noProof/>
              <w:lang w:eastAsia="en-GB"/>
            </w:rPr>
          </w:pPr>
          <w:hyperlink w:anchor="_Toc21435717" w:history="1">
            <w:r w:rsidRPr="0017720D">
              <w:rPr>
                <w:rStyle w:val="Hyperlink"/>
                <w:noProof/>
              </w:rPr>
              <w:t>Appendices</w:t>
            </w:r>
            <w:r>
              <w:rPr>
                <w:noProof/>
                <w:webHidden/>
              </w:rPr>
              <w:tab/>
            </w:r>
            <w:r>
              <w:rPr>
                <w:noProof/>
                <w:webHidden/>
              </w:rPr>
              <w:fldChar w:fldCharType="begin"/>
            </w:r>
            <w:r>
              <w:rPr>
                <w:noProof/>
                <w:webHidden/>
              </w:rPr>
              <w:instrText xml:space="preserve"> PAGEREF _Toc21435717 \h </w:instrText>
            </w:r>
            <w:r>
              <w:rPr>
                <w:noProof/>
                <w:webHidden/>
              </w:rPr>
            </w:r>
            <w:r>
              <w:rPr>
                <w:noProof/>
                <w:webHidden/>
              </w:rPr>
              <w:fldChar w:fldCharType="separate"/>
            </w:r>
            <w:r>
              <w:rPr>
                <w:noProof/>
                <w:webHidden/>
              </w:rPr>
              <w:t>13</w:t>
            </w:r>
            <w:r>
              <w:rPr>
                <w:noProof/>
                <w:webHidden/>
              </w:rPr>
              <w:fldChar w:fldCharType="end"/>
            </w:r>
          </w:hyperlink>
        </w:p>
        <w:p w14:paraId="18B7F47B" w14:textId="77777777" w:rsidR="00466FFC" w:rsidRDefault="00466FFC">
          <w:pPr>
            <w:pStyle w:val="TOC2"/>
            <w:tabs>
              <w:tab w:val="right" w:leader="dot" w:pos="9016"/>
            </w:tabs>
            <w:rPr>
              <w:rFonts w:eastAsiaTheme="minorEastAsia"/>
              <w:noProof/>
              <w:lang w:eastAsia="en-GB"/>
            </w:rPr>
          </w:pPr>
          <w:hyperlink w:anchor="_Toc21435718" w:history="1">
            <w:r w:rsidRPr="0017720D">
              <w:rPr>
                <w:rStyle w:val="Hyperlink"/>
                <w:noProof/>
              </w:rPr>
              <w:t>Appendices 1: Notes pages for W1 ‘Inspiration’ slides</w:t>
            </w:r>
            <w:r>
              <w:rPr>
                <w:noProof/>
                <w:webHidden/>
              </w:rPr>
              <w:tab/>
            </w:r>
            <w:r>
              <w:rPr>
                <w:noProof/>
                <w:webHidden/>
              </w:rPr>
              <w:fldChar w:fldCharType="begin"/>
            </w:r>
            <w:r>
              <w:rPr>
                <w:noProof/>
                <w:webHidden/>
              </w:rPr>
              <w:instrText xml:space="preserve"> PAGEREF _Toc21435718 \h </w:instrText>
            </w:r>
            <w:r>
              <w:rPr>
                <w:noProof/>
                <w:webHidden/>
              </w:rPr>
            </w:r>
            <w:r>
              <w:rPr>
                <w:noProof/>
                <w:webHidden/>
              </w:rPr>
              <w:fldChar w:fldCharType="separate"/>
            </w:r>
            <w:r>
              <w:rPr>
                <w:noProof/>
                <w:webHidden/>
              </w:rPr>
              <w:t>14</w:t>
            </w:r>
            <w:r>
              <w:rPr>
                <w:noProof/>
                <w:webHidden/>
              </w:rPr>
              <w:fldChar w:fldCharType="end"/>
            </w:r>
          </w:hyperlink>
        </w:p>
        <w:p w14:paraId="642ACF4C" w14:textId="77777777" w:rsidR="00466FFC" w:rsidRDefault="00466FFC">
          <w:pPr>
            <w:pStyle w:val="TOC2"/>
            <w:tabs>
              <w:tab w:val="right" w:leader="dot" w:pos="9016"/>
            </w:tabs>
            <w:rPr>
              <w:rFonts w:eastAsiaTheme="minorEastAsia"/>
              <w:noProof/>
              <w:lang w:eastAsia="en-GB"/>
            </w:rPr>
          </w:pPr>
          <w:hyperlink w:anchor="_Toc21435719" w:history="1">
            <w:r w:rsidRPr="0017720D">
              <w:rPr>
                <w:rStyle w:val="Hyperlink"/>
                <w:noProof/>
              </w:rPr>
              <w:t>Appendices 2: Notes pages for W2 ‘Deepening Connection’ slides</w:t>
            </w:r>
            <w:r>
              <w:rPr>
                <w:noProof/>
                <w:webHidden/>
              </w:rPr>
              <w:tab/>
            </w:r>
            <w:r>
              <w:rPr>
                <w:noProof/>
                <w:webHidden/>
              </w:rPr>
              <w:fldChar w:fldCharType="begin"/>
            </w:r>
            <w:r>
              <w:rPr>
                <w:noProof/>
                <w:webHidden/>
              </w:rPr>
              <w:instrText xml:space="preserve"> PAGEREF _Toc21435719 \h </w:instrText>
            </w:r>
            <w:r>
              <w:rPr>
                <w:noProof/>
                <w:webHidden/>
              </w:rPr>
            </w:r>
            <w:r>
              <w:rPr>
                <w:noProof/>
                <w:webHidden/>
              </w:rPr>
              <w:fldChar w:fldCharType="separate"/>
            </w:r>
            <w:r>
              <w:rPr>
                <w:noProof/>
                <w:webHidden/>
              </w:rPr>
              <w:t>20</w:t>
            </w:r>
            <w:r>
              <w:rPr>
                <w:noProof/>
                <w:webHidden/>
              </w:rPr>
              <w:fldChar w:fldCharType="end"/>
            </w:r>
          </w:hyperlink>
        </w:p>
        <w:p w14:paraId="595F94CA" w14:textId="77777777" w:rsidR="00466FFC" w:rsidRDefault="00466FFC">
          <w:pPr>
            <w:pStyle w:val="TOC2"/>
            <w:tabs>
              <w:tab w:val="right" w:leader="dot" w:pos="9016"/>
            </w:tabs>
            <w:rPr>
              <w:rFonts w:eastAsiaTheme="minorEastAsia"/>
              <w:noProof/>
              <w:lang w:eastAsia="en-GB"/>
            </w:rPr>
          </w:pPr>
          <w:hyperlink w:anchor="_Toc21435720" w:history="1">
            <w:r w:rsidRPr="0017720D">
              <w:rPr>
                <w:rStyle w:val="Hyperlink"/>
                <w:noProof/>
              </w:rPr>
              <w:t>Appendices 3: Notes pages for W3 ‘Editing and Finalising’ slides</w:t>
            </w:r>
            <w:r>
              <w:rPr>
                <w:noProof/>
                <w:webHidden/>
              </w:rPr>
              <w:tab/>
            </w:r>
            <w:r>
              <w:rPr>
                <w:noProof/>
                <w:webHidden/>
              </w:rPr>
              <w:fldChar w:fldCharType="begin"/>
            </w:r>
            <w:r>
              <w:rPr>
                <w:noProof/>
                <w:webHidden/>
              </w:rPr>
              <w:instrText xml:space="preserve"> PAGEREF _Toc21435720 \h </w:instrText>
            </w:r>
            <w:r>
              <w:rPr>
                <w:noProof/>
                <w:webHidden/>
              </w:rPr>
            </w:r>
            <w:r>
              <w:rPr>
                <w:noProof/>
                <w:webHidden/>
              </w:rPr>
              <w:fldChar w:fldCharType="separate"/>
            </w:r>
            <w:r>
              <w:rPr>
                <w:noProof/>
                <w:webHidden/>
              </w:rPr>
              <w:t>27</w:t>
            </w:r>
            <w:r>
              <w:rPr>
                <w:noProof/>
                <w:webHidden/>
              </w:rPr>
              <w:fldChar w:fldCharType="end"/>
            </w:r>
          </w:hyperlink>
        </w:p>
        <w:p w14:paraId="42DBDEBA" w14:textId="77777777" w:rsidR="00466FFC" w:rsidRDefault="00466FFC">
          <w:pPr>
            <w:pStyle w:val="TOC2"/>
            <w:tabs>
              <w:tab w:val="right" w:leader="dot" w:pos="9016"/>
            </w:tabs>
            <w:rPr>
              <w:rFonts w:eastAsiaTheme="minorEastAsia"/>
              <w:noProof/>
              <w:lang w:eastAsia="en-GB"/>
            </w:rPr>
          </w:pPr>
          <w:hyperlink w:anchor="_Toc21435721" w:history="1">
            <w:r w:rsidRPr="0017720D">
              <w:rPr>
                <w:rStyle w:val="Hyperlink"/>
                <w:noProof/>
              </w:rPr>
              <w:t>Appendices 4: Sources of Support</w:t>
            </w:r>
            <w:r>
              <w:rPr>
                <w:noProof/>
                <w:webHidden/>
              </w:rPr>
              <w:tab/>
            </w:r>
            <w:r>
              <w:rPr>
                <w:noProof/>
                <w:webHidden/>
              </w:rPr>
              <w:fldChar w:fldCharType="begin"/>
            </w:r>
            <w:r>
              <w:rPr>
                <w:noProof/>
                <w:webHidden/>
              </w:rPr>
              <w:instrText xml:space="preserve"> PAGEREF _Toc21435721 \h </w:instrText>
            </w:r>
            <w:r>
              <w:rPr>
                <w:noProof/>
                <w:webHidden/>
              </w:rPr>
            </w:r>
            <w:r>
              <w:rPr>
                <w:noProof/>
                <w:webHidden/>
              </w:rPr>
              <w:fldChar w:fldCharType="separate"/>
            </w:r>
            <w:r>
              <w:rPr>
                <w:noProof/>
                <w:webHidden/>
              </w:rPr>
              <w:t>31</w:t>
            </w:r>
            <w:r>
              <w:rPr>
                <w:noProof/>
                <w:webHidden/>
              </w:rPr>
              <w:fldChar w:fldCharType="end"/>
            </w:r>
          </w:hyperlink>
        </w:p>
        <w:p w14:paraId="07FC5B24" w14:textId="77777777" w:rsidR="00466FFC" w:rsidRDefault="00466FFC">
          <w:pPr>
            <w:pStyle w:val="TOC2"/>
            <w:tabs>
              <w:tab w:val="right" w:leader="dot" w:pos="9016"/>
            </w:tabs>
            <w:rPr>
              <w:rFonts w:eastAsiaTheme="minorEastAsia"/>
              <w:noProof/>
              <w:lang w:eastAsia="en-GB"/>
            </w:rPr>
          </w:pPr>
          <w:hyperlink w:anchor="_Toc21435722" w:history="1">
            <w:r w:rsidRPr="0017720D">
              <w:rPr>
                <w:rStyle w:val="Hyperlink"/>
                <w:noProof/>
              </w:rPr>
              <w:t>Appendices 5: Giving helpful feedback</w:t>
            </w:r>
            <w:r>
              <w:rPr>
                <w:noProof/>
                <w:webHidden/>
              </w:rPr>
              <w:tab/>
            </w:r>
            <w:r>
              <w:rPr>
                <w:noProof/>
                <w:webHidden/>
              </w:rPr>
              <w:fldChar w:fldCharType="begin"/>
            </w:r>
            <w:r>
              <w:rPr>
                <w:noProof/>
                <w:webHidden/>
              </w:rPr>
              <w:instrText xml:space="preserve"> PAGEREF _Toc21435722 \h </w:instrText>
            </w:r>
            <w:r>
              <w:rPr>
                <w:noProof/>
                <w:webHidden/>
              </w:rPr>
            </w:r>
            <w:r>
              <w:rPr>
                <w:noProof/>
                <w:webHidden/>
              </w:rPr>
              <w:fldChar w:fldCharType="separate"/>
            </w:r>
            <w:r>
              <w:rPr>
                <w:noProof/>
                <w:webHidden/>
              </w:rPr>
              <w:t>33</w:t>
            </w:r>
            <w:r>
              <w:rPr>
                <w:noProof/>
                <w:webHidden/>
              </w:rPr>
              <w:fldChar w:fldCharType="end"/>
            </w:r>
          </w:hyperlink>
        </w:p>
        <w:p w14:paraId="7741382F" w14:textId="77777777" w:rsidR="00466FFC" w:rsidRDefault="00466FFC">
          <w:pPr>
            <w:pStyle w:val="TOC2"/>
            <w:tabs>
              <w:tab w:val="right" w:leader="dot" w:pos="9016"/>
            </w:tabs>
            <w:rPr>
              <w:rFonts w:eastAsiaTheme="minorEastAsia"/>
              <w:noProof/>
              <w:lang w:eastAsia="en-GB"/>
            </w:rPr>
          </w:pPr>
          <w:hyperlink w:anchor="_Toc21435723" w:history="1">
            <w:r w:rsidRPr="0017720D">
              <w:rPr>
                <w:rStyle w:val="Hyperlink"/>
                <w:noProof/>
              </w:rPr>
              <w:t>Appendices 6:  Certificates of attendance</w:t>
            </w:r>
            <w:r>
              <w:rPr>
                <w:noProof/>
                <w:webHidden/>
              </w:rPr>
              <w:tab/>
            </w:r>
            <w:r>
              <w:rPr>
                <w:noProof/>
                <w:webHidden/>
              </w:rPr>
              <w:fldChar w:fldCharType="begin"/>
            </w:r>
            <w:r>
              <w:rPr>
                <w:noProof/>
                <w:webHidden/>
              </w:rPr>
              <w:instrText xml:space="preserve"> PAGEREF _Toc21435723 \h </w:instrText>
            </w:r>
            <w:r>
              <w:rPr>
                <w:noProof/>
                <w:webHidden/>
              </w:rPr>
            </w:r>
            <w:r>
              <w:rPr>
                <w:noProof/>
                <w:webHidden/>
              </w:rPr>
              <w:fldChar w:fldCharType="separate"/>
            </w:r>
            <w:r>
              <w:rPr>
                <w:noProof/>
                <w:webHidden/>
              </w:rPr>
              <w:t>35</w:t>
            </w:r>
            <w:r>
              <w:rPr>
                <w:noProof/>
                <w:webHidden/>
              </w:rPr>
              <w:fldChar w:fldCharType="end"/>
            </w:r>
          </w:hyperlink>
        </w:p>
        <w:p w14:paraId="4F0CD56F" w14:textId="13E5737D" w:rsidR="00A64C20" w:rsidRDefault="00A64C20">
          <w:r w:rsidRPr="00A64C20">
            <w:rPr>
              <w:b/>
              <w:bCs/>
              <w:noProof/>
              <w:sz w:val="24"/>
            </w:rPr>
            <w:fldChar w:fldCharType="end"/>
          </w:r>
        </w:p>
      </w:sdtContent>
    </w:sdt>
    <w:p w14:paraId="5DAB6C7B" w14:textId="77777777" w:rsidR="00D97960" w:rsidRDefault="00D97960" w:rsidP="00D97960">
      <w:pPr>
        <w:rPr>
          <w:b/>
          <w:sz w:val="48"/>
        </w:rPr>
      </w:pPr>
    </w:p>
    <w:p w14:paraId="3E7A9F1C" w14:textId="77777777" w:rsidR="004E75EB" w:rsidRDefault="0065510D" w:rsidP="00EA5FA8">
      <w:pPr>
        <w:pStyle w:val="Heading1"/>
      </w:pPr>
      <w:r>
        <w:br w:type="page"/>
      </w:r>
      <w:bookmarkStart w:id="1" w:name="_Toc21435690"/>
      <w:r w:rsidR="004E75EB">
        <w:lastRenderedPageBreak/>
        <w:t>Introduction</w:t>
      </w:r>
      <w:bookmarkEnd w:id="1"/>
    </w:p>
    <w:p w14:paraId="560DB0A1" w14:textId="77777777" w:rsidR="004E75EB" w:rsidRPr="008A5923" w:rsidRDefault="004E75EB" w:rsidP="008A5923">
      <w:pPr>
        <w:pStyle w:val="Heading2"/>
      </w:pPr>
      <w:bookmarkStart w:id="2" w:name="_Toc21435691"/>
      <w:r>
        <w:t>The Creative Dissemination project</w:t>
      </w:r>
      <w:bookmarkEnd w:id="2"/>
    </w:p>
    <w:p w14:paraId="5C324477" w14:textId="77777777" w:rsidR="004E75EB" w:rsidRDefault="004E75EB" w:rsidP="00BA5A1C">
      <w:pPr>
        <w:shd w:val="clear" w:color="auto" w:fill="FFFFFF"/>
        <w:spacing w:after="0"/>
        <w:rPr>
          <w:rFonts w:ascii="Calibri" w:eastAsia="Times New Roman" w:hAnsi="Calibri" w:cs="Times New Roman"/>
          <w:color w:val="000000"/>
          <w:sz w:val="24"/>
          <w:szCs w:val="24"/>
          <w:lang w:eastAsia="en-GB"/>
        </w:rPr>
      </w:pPr>
      <w:r w:rsidRPr="004E75EB">
        <w:rPr>
          <w:rFonts w:ascii="Calibri" w:eastAsia="Times New Roman" w:hAnsi="Calibri" w:cs="Times New Roman"/>
          <w:color w:val="000000"/>
          <w:sz w:val="24"/>
          <w:szCs w:val="24"/>
          <w:lang w:eastAsia="en-GB"/>
        </w:rPr>
        <w:t>Practices around death, dying, bereavement and grief have varied over time and geographical space. With the advancement of medicine in the Western world, dying has become a longer process and has been ‘professionalised’ with death itself considered less of a natural part of life and more a failure of medicine. Expectations around bereavement and grief are heavily influenced by stage-based models which anticipate that individuals will progress through a series of stages towards ‘acceptance’. Yet, experiences other than acceptance are natural and normal. In fact, continuing our bonds with the deceased and being significantly affected by loved ones’ deaths for many years af</w:t>
      </w:r>
      <w:r>
        <w:rPr>
          <w:rFonts w:ascii="Calibri" w:eastAsia="Times New Roman" w:hAnsi="Calibri" w:cs="Times New Roman"/>
          <w:color w:val="000000"/>
          <w:sz w:val="24"/>
          <w:szCs w:val="24"/>
          <w:lang w:eastAsia="en-GB"/>
        </w:rPr>
        <w:t>ter</w:t>
      </w:r>
      <w:r w:rsidRPr="004E75EB">
        <w:rPr>
          <w:rFonts w:ascii="Calibri" w:eastAsia="Times New Roman" w:hAnsi="Calibri" w:cs="Times New Roman"/>
          <w:color w:val="000000"/>
          <w:sz w:val="24"/>
          <w:szCs w:val="24"/>
          <w:lang w:eastAsia="en-GB"/>
        </w:rPr>
        <w:t xml:space="preserve"> bereavement seems an expected part of the human existence. </w:t>
      </w:r>
    </w:p>
    <w:p w14:paraId="02EB378F" w14:textId="77777777" w:rsidR="004E75EB" w:rsidRPr="004E75EB" w:rsidRDefault="004E75EB" w:rsidP="00BA5A1C">
      <w:pPr>
        <w:shd w:val="clear" w:color="auto" w:fill="FFFFFF"/>
        <w:spacing w:after="0"/>
        <w:rPr>
          <w:rFonts w:ascii="Calibri" w:eastAsia="Times New Roman" w:hAnsi="Calibri" w:cs="Times New Roman"/>
          <w:color w:val="000000"/>
          <w:sz w:val="24"/>
          <w:szCs w:val="24"/>
          <w:lang w:eastAsia="en-GB"/>
        </w:rPr>
      </w:pPr>
    </w:p>
    <w:p w14:paraId="153AE301" w14:textId="115CE8B9" w:rsidR="00B16C9B" w:rsidRDefault="004E75EB" w:rsidP="00BA5A1C">
      <w:pPr>
        <w:shd w:val="clear" w:color="auto" w:fill="FFFFFF"/>
        <w:spacing w:after="0"/>
        <w:rPr>
          <w:rFonts w:ascii="Calibri" w:eastAsia="Times New Roman" w:hAnsi="Calibri" w:cs="Times New Roman"/>
          <w:color w:val="000000"/>
          <w:sz w:val="24"/>
          <w:szCs w:val="24"/>
          <w:lang w:eastAsia="en-GB"/>
        </w:rPr>
      </w:pPr>
      <w:r w:rsidRPr="004E75EB">
        <w:rPr>
          <w:rFonts w:ascii="Calibri" w:eastAsia="Times New Roman" w:hAnsi="Calibri" w:cs="Times New Roman"/>
          <w:color w:val="000000"/>
          <w:sz w:val="24"/>
          <w:szCs w:val="24"/>
          <w:lang w:eastAsia="en-GB"/>
        </w:rPr>
        <w:t xml:space="preserve">Outsourcing death and dying to professionals has created a society where many do not know what death looks like or what to expect at end of life. Similarly, the grieving </w:t>
      </w:r>
      <w:proofErr w:type="gramStart"/>
      <w:r w:rsidRPr="004E75EB">
        <w:rPr>
          <w:rFonts w:ascii="Calibri" w:eastAsia="Times New Roman" w:hAnsi="Calibri" w:cs="Times New Roman"/>
          <w:color w:val="000000"/>
          <w:sz w:val="24"/>
          <w:szCs w:val="24"/>
          <w:lang w:eastAsia="en-GB"/>
        </w:rPr>
        <w:t>are</w:t>
      </w:r>
      <w:proofErr w:type="gramEnd"/>
      <w:r w:rsidRPr="004E75EB">
        <w:rPr>
          <w:rFonts w:ascii="Calibri" w:eastAsia="Times New Roman" w:hAnsi="Calibri" w:cs="Times New Roman"/>
          <w:color w:val="000000"/>
          <w:sz w:val="24"/>
          <w:szCs w:val="24"/>
          <w:lang w:eastAsia="en-GB"/>
        </w:rPr>
        <w:t xml:space="preserve"> squeezed into </w:t>
      </w:r>
      <w:r w:rsidR="00B16C9B">
        <w:rPr>
          <w:rFonts w:ascii="Calibri" w:eastAsia="Times New Roman" w:hAnsi="Calibri" w:cs="Times New Roman"/>
          <w:color w:val="000000"/>
          <w:sz w:val="24"/>
          <w:szCs w:val="24"/>
          <w:lang w:eastAsia="en-GB"/>
        </w:rPr>
        <w:t xml:space="preserve">metaphorical </w:t>
      </w:r>
      <w:r w:rsidRPr="004E75EB">
        <w:rPr>
          <w:rFonts w:ascii="Calibri" w:eastAsia="Times New Roman" w:hAnsi="Calibri" w:cs="Times New Roman"/>
          <w:color w:val="000000"/>
          <w:sz w:val="24"/>
          <w:szCs w:val="24"/>
          <w:lang w:eastAsia="en-GB"/>
        </w:rPr>
        <w:t xml:space="preserve">boxes which do not fit them and their experiences </w:t>
      </w:r>
      <w:r w:rsidR="00B16C9B">
        <w:rPr>
          <w:rFonts w:ascii="Calibri" w:eastAsia="Times New Roman" w:hAnsi="Calibri" w:cs="Times New Roman"/>
          <w:color w:val="000000"/>
          <w:sz w:val="24"/>
          <w:szCs w:val="24"/>
          <w:lang w:eastAsia="en-GB"/>
        </w:rPr>
        <w:t xml:space="preserve">are </w:t>
      </w:r>
      <w:r w:rsidRPr="004E75EB">
        <w:rPr>
          <w:rFonts w:ascii="Calibri" w:eastAsia="Times New Roman" w:hAnsi="Calibri" w:cs="Times New Roman"/>
          <w:color w:val="000000"/>
          <w:sz w:val="24"/>
          <w:szCs w:val="24"/>
          <w:lang w:eastAsia="en-GB"/>
        </w:rPr>
        <w:t xml:space="preserve">‘benchmarked’ against restrictive societal expectations. The Creative Dissemination project aligns with other initiatives such as Dying Matters Awareness Week and the Death </w:t>
      </w:r>
      <w:r>
        <w:rPr>
          <w:rFonts w:ascii="Calibri" w:eastAsia="Times New Roman" w:hAnsi="Calibri" w:cs="Times New Roman"/>
          <w:color w:val="000000"/>
          <w:sz w:val="24"/>
          <w:szCs w:val="24"/>
          <w:lang w:eastAsia="en-GB"/>
        </w:rPr>
        <w:t xml:space="preserve">Café </w:t>
      </w:r>
      <w:r w:rsidRPr="004E75EB">
        <w:rPr>
          <w:rFonts w:ascii="Calibri" w:eastAsia="Times New Roman" w:hAnsi="Calibri" w:cs="Times New Roman"/>
          <w:color w:val="000000"/>
          <w:sz w:val="24"/>
          <w:szCs w:val="24"/>
          <w:lang w:eastAsia="en-GB"/>
        </w:rPr>
        <w:t>movement to re-connect society with the intricacies of death, dying, bereavement and grief</w:t>
      </w:r>
      <w:r>
        <w:rPr>
          <w:rFonts w:ascii="Calibri" w:eastAsia="Times New Roman" w:hAnsi="Calibri" w:cs="Times New Roman"/>
          <w:color w:val="000000"/>
          <w:sz w:val="24"/>
          <w:szCs w:val="24"/>
          <w:lang w:eastAsia="en-GB"/>
        </w:rPr>
        <w:t>,</w:t>
      </w:r>
      <w:r w:rsidRPr="004E75EB">
        <w:rPr>
          <w:rFonts w:ascii="Calibri" w:eastAsia="Times New Roman" w:hAnsi="Calibri" w:cs="Times New Roman"/>
          <w:color w:val="000000"/>
          <w:sz w:val="24"/>
          <w:szCs w:val="24"/>
          <w:lang w:eastAsia="en-GB"/>
        </w:rPr>
        <w:t xml:space="preserve"> and to normalise individuals’ experiences. The project draws on previous work </w:t>
      </w:r>
      <w:r>
        <w:rPr>
          <w:rFonts w:ascii="Calibri" w:eastAsia="Times New Roman" w:hAnsi="Calibri" w:cs="Times New Roman"/>
          <w:color w:val="000000"/>
          <w:sz w:val="24"/>
          <w:szCs w:val="24"/>
          <w:lang w:eastAsia="en-GB"/>
        </w:rPr>
        <w:t xml:space="preserve">– namely, the </w:t>
      </w:r>
      <w:r>
        <w:rPr>
          <w:rFonts w:ascii="Calibri" w:eastAsia="Times New Roman" w:hAnsi="Calibri" w:cs="Times New Roman"/>
          <w:i/>
          <w:color w:val="000000"/>
          <w:sz w:val="24"/>
          <w:szCs w:val="24"/>
          <w:lang w:eastAsia="en-GB"/>
        </w:rPr>
        <w:t xml:space="preserve">Continuing Bonds </w:t>
      </w:r>
      <w:r>
        <w:rPr>
          <w:rFonts w:ascii="Calibri" w:eastAsia="Times New Roman" w:hAnsi="Calibri" w:cs="Times New Roman"/>
          <w:color w:val="000000"/>
          <w:sz w:val="24"/>
          <w:szCs w:val="24"/>
          <w:lang w:eastAsia="en-GB"/>
        </w:rPr>
        <w:t xml:space="preserve">project, the </w:t>
      </w:r>
      <w:r>
        <w:rPr>
          <w:rFonts w:ascii="Calibri" w:eastAsia="Times New Roman" w:hAnsi="Calibri" w:cs="Times New Roman"/>
          <w:i/>
          <w:color w:val="000000"/>
          <w:sz w:val="24"/>
          <w:szCs w:val="24"/>
          <w:lang w:eastAsia="en-GB"/>
        </w:rPr>
        <w:t xml:space="preserve">Crossing Over </w:t>
      </w:r>
      <w:r w:rsidRPr="004E75EB">
        <w:rPr>
          <w:rFonts w:ascii="Calibri" w:eastAsia="Times New Roman" w:hAnsi="Calibri" w:cs="Times New Roman"/>
          <w:color w:val="000000"/>
          <w:sz w:val="24"/>
          <w:szCs w:val="24"/>
          <w:lang w:eastAsia="en-GB"/>
        </w:rPr>
        <w:t>project</w:t>
      </w:r>
      <w:r>
        <w:rPr>
          <w:rFonts w:ascii="Calibri" w:eastAsia="Times New Roman" w:hAnsi="Calibri" w:cs="Times New Roman"/>
          <w:color w:val="000000"/>
          <w:sz w:val="24"/>
          <w:szCs w:val="24"/>
          <w:lang w:eastAsia="en-GB"/>
        </w:rPr>
        <w:t xml:space="preserve"> and </w:t>
      </w:r>
      <w:r w:rsidRPr="00223C2B">
        <w:rPr>
          <w:rFonts w:cs="Times New Roman"/>
          <w:i/>
          <w:iCs/>
          <w:sz w:val="24"/>
          <w:szCs w:val="24"/>
        </w:rPr>
        <w:t>Grave Goods</w:t>
      </w:r>
      <w:r>
        <w:rPr>
          <w:rFonts w:cs="Times New Roman"/>
          <w:sz w:val="24"/>
          <w:szCs w:val="24"/>
        </w:rPr>
        <w:t xml:space="preserve"> projects, and the </w:t>
      </w:r>
      <w:r w:rsidRPr="00223C2B">
        <w:rPr>
          <w:rFonts w:cs="Times New Roman"/>
          <w:i/>
          <w:iCs/>
          <w:sz w:val="24"/>
          <w:szCs w:val="24"/>
        </w:rPr>
        <w:t xml:space="preserve">Whitworth Park Community Archaeology and History </w:t>
      </w:r>
      <w:r w:rsidR="00B16C9B" w:rsidRPr="00223C2B">
        <w:rPr>
          <w:rFonts w:cs="Times New Roman"/>
          <w:i/>
          <w:iCs/>
          <w:sz w:val="24"/>
          <w:szCs w:val="24"/>
        </w:rPr>
        <w:t>Project</w:t>
      </w:r>
      <w:r w:rsidR="00B16C9B">
        <w:rPr>
          <w:rFonts w:cs="Times New Roman"/>
          <w:sz w:val="24"/>
          <w:szCs w:val="24"/>
        </w:rPr>
        <w:t xml:space="preserve"> </w:t>
      </w:r>
      <w:r>
        <w:rPr>
          <w:rFonts w:cs="Times New Roman"/>
          <w:sz w:val="24"/>
          <w:szCs w:val="24"/>
        </w:rPr>
        <w:t>-</w:t>
      </w:r>
      <w:r w:rsidRPr="004E75EB">
        <w:rPr>
          <w:rFonts w:ascii="Calibri" w:eastAsia="Times New Roman" w:hAnsi="Calibri" w:cs="Times New Roman"/>
          <w:color w:val="000000"/>
          <w:sz w:val="24"/>
          <w:szCs w:val="24"/>
          <w:lang w:eastAsia="en-GB"/>
        </w:rPr>
        <w:t xml:space="preserve"> which has found both archaeology and creative writing to be successful and safe methods for opening discussion about difficult topics such as these. </w:t>
      </w:r>
    </w:p>
    <w:p w14:paraId="5E30733E" w14:textId="77777777" w:rsidR="00B16C9B" w:rsidRDefault="00B16C9B" w:rsidP="00BA5A1C">
      <w:pPr>
        <w:shd w:val="clear" w:color="auto" w:fill="FFFFFF"/>
        <w:spacing w:after="0"/>
        <w:rPr>
          <w:rFonts w:ascii="Calibri" w:eastAsia="Times New Roman" w:hAnsi="Calibri" w:cs="Times New Roman"/>
          <w:color w:val="000000"/>
          <w:sz w:val="24"/>
          <w:szCs w:val="24"/>
          <w:lang w:eastAsia="en-GB"/>
        </w:rPr>
      </w:pPr>
    </w:p>
    <w:p w14:paraId="65BD5A39" w14:textId="3458CC10" w:rsidR="004E75EB" w:rsidRDefault="00B16C9B" w:rsidP="00BA5A1C">
      <w:pPr>
        <w:shd w:val="clear" w:color="auto" w:fill="FFFFFF"/>
        <w:spacing w:after="0"/>
        <w:rPr>
          <w:rFonts w:ascii="Calibri" w:eastAsia="Times New Roman" w:hAnsi="Calibri" w:cs="Times New Roman"/>
          <w:color w:val="000000"/>
          <w:sz w:val="24"/>
          <w:szCs w:val="24"/>
          <w:lang w:eastAsia="en-GB"/>
        </w:rPr>
      </w:pPr>
      <w:r>
        <w:rPr>
          <w:rFonts w:ascii="Calibri" w:eastAsia="Times New Roman" w:hAnsi="Calibri" w:cs="Times New Roman"/>
          <w:color w:val="000000"/>
          <w:sz w:val="24"/>
          <w:szCs w:val="24"/>
          <w:lang w:eastAsia="en-GB"/>
        </w:rPr>
        <w:t>During the Creative Dissemination project, a</w:t>
      </w:r>
      <w:r w:rsidRPr="004E75EB">
        <w:rPr>
          <w:rFonts w:ascii="Calibri" w:eastAsia="Times New Roman" w:hAnsi="Calibri" w:cs="Times New Roman"/>
          <w:color w:val="000000"/>
          <w:sz w:val="24"/>
          <w:szCs w:val="24"/>
          <w:lang w:eastAsia="en-GB"/>
        </w:rPr>
        <w:t xml:space="preserve"> </w:t>
      </w:r>
      <w:r w:rsidR="004E75EB" w:rsidRPr="004E75EB">
        <w:rPr>
          <w:rFonts w:ascii="Calibri" w:eastAsia="Times New Roman" w:hAnsi="Calibri" w:cs="Times New Roman"/>
          <w:color w:val="000000"/>
          <w:sz w:val="24"/>
          <w:szCs w:val="24"/>
          <w:lang w:eastAsia="en-GB"/>
        </w:rPr>
        <w:t>series of three creative writing workshops were held in three cities culminating in an anthology, celebration events, and these teaching materials. This manual provides guidelines for individuals wishing to run similar workshops of their own. We hope you enjoy the experience!</w:t>
      </w:r>
    </w:p>
    <w:p w14:paraId="22438D6A" w14:textId="77777777" w:rsidR="00EA5FA8" w:rsidRPr="008A5923" w:rsidRDefault="00EA5FA8" w:rsidP="008A5923">
      <w:pPr>
        <w:pStyle w:val="Heading2"/>
        <w:rPr>
          <w:rFonts w:eastAsia="Times New Roman"/>
          <w:lang w:eastAsia="en-GB"/>
        </w:rPr>
      </w:pPr>
      <w:bookmarkStart w:id="3" w:name="_Toc21435692"/>
      <w:r>
        <w:rPr>
          <w:rFonts w:eastAsia="Times New Roman"/>
          <w:lang w:eastAsia="en-GB"/>
        </w:rPr>
        <w:t>Rationale for facilitating workshops</w:t>
      </w:r>
      <w:bookmarkEnd w:id="3"/>
    </w:p>
    <w:p w14:paraId="03860F2F" w14:textId="65D92870" w:rsidR="00EA5FA8" w:rsidRDefault="008A5923" w:rsidP="004E75EB">
      <w:pPr>
        <w:rPr>
          <w:sz w:val="24"/>
          <w:szCs w:val="24"/>
        </w:rPr>
      </w:pPr>
      <w:r w:rsidRPr="008A5923">
        <w:rPr>
          <w:sz w:val="24"/>
          <w:szCs w:val="24"/>
        </w:rPr>
        <w:t>Feedback</w:t>
      </w:r>
      <w:r>
        <w:rPr>
          <w:sz w:val="24"/>
          <w:szCs w:val="24"/>
        </w:rPr>
        <w:t xml:space="preserve"> from the Creative Dissemination workshops</w:t>
      </w:r>
      <w:r w:rsidR="00223C2B">
        <w:rPr>
          <w:sz w:val="24"/>
          <w:szCs w:val="24"/>
        </w:rPr>
        <w:t xml:space="preserve"> revealed:</w:t>
      </w:r>
    </w:p>
    <w:p w14:paraId="58B91026" w14:textId="77777777" w:rsidR="008A5923" w:rsidRDefault="008A5923" w:rsidP="008A5923">
      <w:pPr>
        <w:pStyle w:val="ListParagraph"/>
        <w:numPr>
          <w:ilvl w:val="0"/>
          <w:numId w:val="3"/>
        </w:numPr>
        <w:rPr>
          <w:sz w:val="24"/>
          <w:szCs w:val="24"/>
        </w:rPr>
      </w:pPr>
      <w:r>
        <w:rPr>
          <w:sz w:val="24"/>
          <w:szCs w:val="24"/>
        </w:rPr>
        <w:t>83-90% of individuals said different aspects of the workshops normalised their own experiences of death, dying, bereavement and grief</w:t>
      </w:r>
    </w:p>
    <w:p w14:paraId="1C0CA5A8" w14:textId="5359114E" w:rsidR="008A5923" w:rsidRDefault="00223C2B" w:rsidP="008A5923">
      <w:pPr>
        <w:pStyle w:val="ListParagraph"/>
        <w:numPr>
          <w:ilvl w:val="0"/>
          <w:numId w:val="3"/>
        </w:numPr>
        <w:rPr>
          <w:sz w:val="24"/>
          <w:szCs w:val="24"/>
        </w:rPr>
      </w:pPr>
      <w:r>
        <w:rPr>
          <w:sz w:val="24"/>
          <w:szCs w:val="24"/>
        </w:rPr>
        <w:t>97</w:t>
      </w:r>
      <w:r w:rsidR="008A5923">
        <w:rPr>
          <w:sz w:val="24"/>
          <w:szCs w:val="24"/>
        </w:rPr>
        <w:t>% said that creative writing was a useful way to explore death, dying bereavement and grief</w:t>
      </w:r>
    </w:p>
    <w:p w14:paraId="6996EC27" w14:textId="77777777" w:rsidR="008A5923" w:rsidRDefault="008A5923" w:rsidP="008A5923">
      <w:pPr>
        <w:pStyle w:val="ListParagraph"/>
        <w:numPr>
          <w:ilvl w:val="0"/>
          <w:numId w:val="3"/>
        </w:numPr>
        <w:rPr>
          <w:sz w:val="24"/>
          <w:szCs w:val="24"/>
        </w:rPr>
      </w:pPr>
      <w:r>
        <w:rPr>
          <w:sz w:val="24"/>
          <w:szCs w:val="24"/>
        </w:rPr>
        <w:t>80% said that what the past has to teach about death, dying, bereavement and grief was valuable to them</w:t>
      </w:r>
    </w:p>
    <w:p w14:paraId="3995E8FB" w14:textId="77777777" w:rsidR="008A5923" w:rsidRDefault="008A5923" w:rsidP="008A5923">
      <w:pPr>
        <w:pStyle w:val="ListParagraph"/>
        <w:numPr>
          <w:ilvl w:val="0"/>
          <w:numId w:val="3"/>
        </w:numPr>
        <w:rPr>
          <w:sz w:val="24"/>
          <w:szCs w:val="24"/>
        </w:rPr>
      </w:pPr>
      <w:r>
        <w:rPr>
          <w:sz w:val="24"/>
          <w:szCs w:val="24"/>
        </w:rPr>
        <w:t>97% had made connections with other writers</w:t>
      </w:r>
    </w:p>
    <w:p w14:paraId="02029FBE" w14:textId="77777777" w:rsidR="008A5923" w:rsidRDefault="008A5923" w:rsidP="008A5923">
      <w:pPr>
        <w:pStyle w:val="ListParagraph"/>
        <w:numPr>
          <w:ilvl w:val="0"/>
          <w:numId w:val="3"/>
        </w:numPr>
        <w:rPr>
          <w:sz w:val="24"/>
          <w:szCs w:val="24"/>
        </w:rPr>
      </w:pPr>
      <w:r>
        <w:rPr>
          <w:sz w:val="24"/>
          <w:szCs w:val="24"/>
        </w:rPr>
        <w:lastRenderedPageBreak/>
        <w:t xml:space="preserve">72% had spoken more about death, dying, bereavement and grief with people in their lives </w:t>
      </w:r>
    </w:p>
    <w:p w14:paraId="18CB8E92" w14:textId="77777777" w:rsidR="008A5923" w:rsidRPr="008A5923" w:rsidRDefault="008A5923" w:rsidP="008A5923">
      <w:pPr>
        <w:pStyle w:val="ListParagraph"/>
        <w:numPr>
          <w:ilvl w:val="0"/>
          <w:numId w:val="3"/>
        </w:numPr>
        <w:rPr>
          <w:sz w:val="24"/>
          <w:szCs w:val="24"/>
        </w:rPr>
      </w:pPr>
      <w:r>
        <w:rPr>
          <w:sz w:val="24"/>
          <w:szCs w:val="24"/>
        </w:rPr>
        <w:t>94% said they would recommend the workshops to a friend</w:t>
      </w:r>
    </w:p>
    <w:p w14:paraId="5BF5448B" w14:textId="77777777" w:rsidR="00F10634" w:rsidRDefault="00BA5A1C" w:rsidP="00BA5A1C">
      <w:r>
        <w:rPr>
          <w:sz w:val="24"/>
          <w:szCs w:val="24"/>
        </w:rPr>
        <w:t>From these workshops</w:t>
      </w:r>
      <w:r w:rsidR="008A5923">
        <w:rPr>
          <w:sz w:val="24"/>
          <w:szCs w:val="24"/>
        </w:rPr>
        <w:t xml:space="preserve"> an anthology was created which showcased 40 poems, short stories, flash fiction and creative memoir exploring death, dying, bereavement and grief. The anthology is available to download for free at </w:t>
      </w:r>
      <w:hyperlink r:id="rId15" w:history="1">
        <w:r w:rsidR="008A5923">
          <w:rPr>
            <w:rStyle w:val="Hyperlink"/>
          </w:rPr>
          <w:t>https://continuingbonds.live/</w:t>
        </w:r>
      </w:hyperlink>
      <w:r w:rsidR="008A5923">
        <w:t>.</w:t>
      </w:r>
    </w:p>
    <w:p w14:paraId="27F80E29" w14:textId="030EE5CE" w:rsidR="00F10634" w:rsidRPr="00A6608B" w:rsidRDefault="00F10634" w:rsidP="00F10634">
      <w:pPr>
        <w:rPr>
          <w:sz w:val="24"/>
        </w:rPr>
      </w:pPr>
      <w:r w:rsidRPr="00A6608B">
        <w:rPr>
          <w:sz w:val="24"/>
        </w:rPr>
        <w:t>The workshops are designed as a set of three</w:t>
      </w:r>
      <w:r w:rsidR="00B16C9B" w:rsidRPr="00A6608B">
        <w:rPr>
          <w:sz w:val="24"/>
        </w:rPr>
        <w:t xml:space="preserve">. </w:t>
      </w:r>
      <w:r w:rsidR="00CD76FF" w:rsidRPr="00A6608B">
        <w:rPr>
          <w:sz w:val="24"/>
        </w:rPr>
        <w:t>It</w:t>
      </w:r>
      <w:r w:rsidRPr="00A6608B">
        <w:rPr>
          <w:sz w:val="24"/>
        </w:rPr>
        <w:t xml:space="preserve"> is possible for an individual to attend </w:t>
      </w:r>
      <w:r w:rsidR="00B16C9B" w:rsidRPr="00A6608B">
        <w:rPr>
          <w:sz w:val="24"/>
        </w:rPr>
        <w:t xml:space="preserve">either of the first two workshops as stand-alone </w:t>
      </w:r>
      <w:r w:rsidR="00A6608B" w:rsidRPr="00A6608B">
        <w:rPr>
          <w:sz w:val="24"/>
        </w:rPr>
        <w:t>events;</w:t>
      </w:r>
      <w:r w:rsidR="00B16C9B" w:rsidRPr="00A6608B">
        <w:rPr>
          <w:sz w:val="24"/>
        </w:rPr>
        <w:t xml:space="preserve"> however, ideally, the final workshop requires prior attendance.</w:t>
      </w:r>
    </w:p>
    <w:p w14:paraId="720227D3" w14:textId="6B537F1B" w:rsidR="00BA5A1C" w:rsidRDefault="008D3999" w:rsidP="00BA5A1C">
      <w:pPr>
        <w:rPr>
          <w:b/>
        </w:rPr>
      </w:pPr>
      <w:r>
        <w:rPr>
          <w:b/>
        </w:rPr>
        <w:br w:type="page"/>
      </w:r>
    </w:p>
    <w:p w14:paraId="37CBDEE9" w14:textId="77777777" w:rsidR="00BA5A1C" w:rsidRPr="00BA5A1C" w:rsidRDefault="00BA5A1C" w:rsidP="00BA5A1C">
      <w:pPr>
        <w:pStyle w:val="Heading1"/>
      </w:pPr>
      <w:bookmarkStart w:id="4" w:name="_Toc21435693"/>
      <w:r>
        <w:lastRenderedPageBreak/>
        <w:t>Workshop 1: Inspiration</w:t>
      </w:r>
      <w:bookmarkEnd w:id="4"/>
    </w:p>
    <w:p w14:paraId="6DF3E250" w14:textId="51E5AD19" w:rsidR="00BA5A1C" w:rsidRDefault="00BA5A1C" w:rsidP="00BA5A1C">
      <w:r>
        <w:rPr>
          <w:sz w:val="24"/>
          <w:szCs w:val="24"/>
        </w:rPr>
        <w:t>This workshop should take 1.5-2 hours to complete. The exercises are optional and will impact the length of the workshop.</w:t>
      </w:r>
      <w:r w:rsidR="00B16C9B">
        <w:rPr>
          <w:sz w:val="24"/>
          <w:szCs w:val="24"/>
        </w:rPr>
        <w:t xml:space="preserve"> </w:t>
      </w:r>
      <w:r w:rsidR="00B16C9B" w:rsidRPr="00B16C9B">
        <w:t>Workshop numbers will also impact on timings.</w:t>
      </w:r>
    </w:p>
    <w:p w14:paraId="6D92C854" w14:textId="6C65F477" w:rsidR="00A6608B" w:rsidRPr="00A6608B" w:rsidRDefault="00A6608B" w:rsidP="00BA5A1C">
      <w:pPr>
        <w:rPr>
          <w:sz w:val="24"/>
        </w:rPr>
      </w:pPr>
      <w:r w:rsidRPr="00A6608B">
        <w:rPr>
          <w:sz w:val="24"/>
        </w:rPr>
        <w:t>Notes to accompany the slides can be found in appendices</w:t>
      </w:r>
      <w:r w:rsidR="006E1230">
        <w:rPr>
          <w:sz w:val="24"/>
        </w:rPr>
        <w:t xml:space="preserve"> 1</w:t>
      </w:r>
      <w:r w:rsidRPr="00A6608B">
        <w:rPr>
          <w:sz w:val="24"/>
        </w:rPr>
        <w:t xml:space="preserve">. </w:t>
      </w:r>
    </w:p>
    <w:p w14:paraId="7CB29EBE" w14:textId="77777777" w:rsidR="00BA5A1C" w:rsidRDefault="00BA5A1C" w:rsidP="00BA5A1C">
      <w:pPr>
        <w:pStyle w:val="Heading2"/>
      </w:pPr>
      <w:bookmarkStart w:id="5" w:name="_Toc21435694"/>
      <w:r>
        <w:t>The aim</w:t>
      </w:r>
      <w:bookmarkEnd w:id="5"/>
    </w:p>
    <w:p w14:paraId="059A79A4" w14:textId="463F9393" w:rsidR="00BA5A1C" w:rsidRPr="00BA5A1C" w:rsidRDefault="00BA5A1C" w:rsidP="00BA5A1C">
      <w:pPr>
        <w:rPr>
          <w:sz w:val="24"/>
        </w:rPr>
      </w:pPr>
      <w:r w:rsidRPr="00BA5A1C">
        <w:rPr>
          <w:sz w:val="24"/>
        </w:rPr>
        <w:t>The aim of</w:t>
      </w:r>
      <w:r w:rsidR="00B16C9B">
        <w:rPr>
          <w:sz w:val="24"/>
        </w:rPr>
        <w:t xml:space="preserve"> the</w:t>
      </w:r>
      <w:r w:rsidRPr="00BA5A1C">
        <w:rPr>
          <w:sz w:val="24"/>
        </w:rPr>
        <w:t xml:space="preserve"> </w:t>
      </w:r>
      <w:r w:rsidR="00B16C9B">
        <w:rPr>
          <w:sz w:val="24"/>
        </w:rPr>
        <w:t>‘</w:t>
      </w:r>
      <w:r w:rsidRPr="00BA5A1C">
        <w:rPr>
          <w:sz w:val="24"/>
        </w:rPr>
        <w:t>Inspiration</w:t>
      </w:r>
      <w:r w:rsidR="00B16C9B">
        <w:rPr>
          <w:sz w:val="24"/>
        </w:rPr>
        <w:t>’ workshop</w:t>
      </w:r>
      <w:r w:rsidRPr="00BA5A1C">
        <w:rPr>
          <w:sz w:val="24"/>
        </w:rPr>
        <w:t xml:space="preserve"> is to introduce individuals to archaeological and contemporary materials which showcase different aspects of death, dying, bereavement and grief. This first workshop is an opportunity for writers</w:t>
      </w:r>
      <w:r w:rsidR="00B16C9B">
        <w:rPr>
          <w:sz w:val="24"/>
        </w:rPr>
        <w:t xml:space="preserve"> </w:t>
      </w:r>
      <w:r w:rsidR="00B16C9B" w:rsidRPr="00B16C9B">
        <w:rPr>
          <w:sz w:val="24"/>
        </w:rPr>
        <w:t xml:space="preserve">(including amateurs – no writing experience is needed) </w:t>
      </w:r>
      <w:r w:rsidRPr="00BA5A1C">
        <w:rPr>
          <w:sz w:val="24"/>
        </w:rPr>
        <w:t xml:space="preserve"> to meet each other and start developing </w:t>
      </w:r>
      <w:r w:rsidR="00B16C9B">
        <w:rPr>
          <w:sz w:val="24"/>
        </w:rPr>
        <w:t xml:space="preserve">working </w:t>
      </w:r>
      <w:r w:rsidRPr="00BA5A1C">
        <w:rPr>
          <w:sz w:val="24"/>
        </w:rPr>
        <w:t>relationships, to be inspired by the materials they are introduced to and to engage in writing exercises which may feed into their final creative piece.</w:t>
      </w:r>
    </w:p>
    <w:p w14:paraId="5EC682B2" w14:textId="77777777" w:rsidR="00BA5A1C" w:rsidRDefault="00BA5A1C" w:rsidP="00BA5A1C">
      <w:pPr>
        <w:rPr>
          <w:sz w:val="24"/>
        </w:rPr>
      </w:pPr>
      <w:r w:rsidRPr="00BA5A1C">
        <w:rPr>
          <w:sz w:val="24"/>
        </w:rPr>
        <w:t>The ultimate aim of the project is to widen the boundaries of talking about death, dying, bereavement and grief. Often, in the Western world, such subjects are felt ‘taboo’ which can lead to individuals feeling their grief- or the ways in which they remember deceased loved ones- are not ‘normal’. It can also lead to problems around death such as individuals’ not clearly informing loved ones’ what their wishes are for their body or funeral after death. At a societal level, not talking about death as a normal part of life can lead to death being ‘professionalised’ with individuals being unsure about what actually happens at end of life and what their rights and options are.</w:t>
      </w:r>
    </w:p>
    <w:p w14:paraId="0B469F59" w14:textId="77777777" w:rsidR="00CD76FF" w:rsidRPr="00BA5A1C" w:rsidRDefault="00CD76FF" w:rsidP="00CD76FF">
      <w:pPr>
        <w:pStyle w:val="Heading1"/>
      </w:pPr>
      <w:bookmarkStart w:id="6" w:name="_Toc21435695"/>
      <w:r>
        <w:t>Workshop 2: Deepening connection</w:t>
      </w:r>
      <w:bookmarkEnd w:id="6"/>
    </w:p>
    <w:p w14:paraId="2F5BD87F" w14:textId="77777777" w:rsidR="00CD76FF" w:rsidRDefault="00CD76FF" w:rsidP="00CD76FF">
      <w:pPr>
        <w:rPr>
          <w:sz w:val="24"/>
          <w:szCs w:val="24"/>
        </w:rPr>
      </w:pPr>
      <w:r>
        <w:rPr>
          <w:sz w:val="24"/>
          <w:szCs w:val="24"/>
        </w:rPr>
        <w:t>This workshop should take 1.5-2 hours to complete. The exercises are optional and will impact the length of the workshop.</w:t>
      </w:r>
    </w:p>
    <w:p w14:paraId="3DFD020C" w14:textId="72B73A48" w:rsidR="00A6608B" w:rsidRPr="00A6608B" w:rsidRDefault="00A6608B" w:rsidP="00CD76FF">
      <w:pPr>
        <w:rPr>
          <w:sz w:val="24"/>
        </w:rPr>
      </w:pPr>
      <w:r w:rsidRPr="00A6608B">
        <w:rPr>
          <w:sz w:val="24"/>
        </w:rPr>
        <w:t xml:space="preserve">Notes to accompany the slides can be found in appendices </w:t>
      </w:r>
      <w:r w:rsidR="00676C80">
        <w:rPr>
          <w:sz w:val="24"/>
        </w:rPr>
        <w:t>2</w:t>
      </w:r>
      <w:r w:rsidRPr="00A6608B">
        <w:rPr>
          <w:sz w:val="24"/>
        </w:rPr>
        <w:t xml:space="preserve">. </w:t>
      </w:r>
    </w:p>
    <w:p w14:paraId="718D5EB2" w14:textId="77777777" w:rsidR="00CD76FF" w:rsidRDefault="00CD76FF" w:rsidP="00CD76FF">
      <w:pPr>
        <w:pStyle w:val="Heading2"/>
      </w:pPr>
      <w:bookmarkStart w:id="7" w:name="_Toc21435696"/>
      <w:r>
        <w:t>The aim</w:t>
      </w:r>
      <w:bookmarkEnd w:id="7"/>
    </w:p>
    <w:p w14:paraId="5776B558" w14:textId="7009C3F0" w:rsidR="00CD76FF" w:rsidRDefault="00CD76FF" w:rsidP="00CD76FF">
      <w:pPr>
        <w:rPr>
          <w:sz w:val="24"/>
        </w:rPr>
      </w:pPr>
      <w:r>
        <w:rPr>
          <w:sz w:val="24"/>
        </w:rPr>
        <w:t>The aim of the ‘Deepening Connection’ workshop is for attendees to engage further with the archaeological material and to move their writing or creative piece forwards.</w:t>
      </w:r>
    </w:p>
    <w:p w14:paraId="0017D35B" w14:textId="77777777" w:rsidR="00CD76FF" w:rsidRDefault="00CD76FF" w:rsidP="00CD76FF">
      <w:pPr>
        <w:rPr>
          <w:sz w:val="24"/>
        </w:rPr>
      </w:pPr>
      <w:r>
        <w:rPr>
          <w:sz w:val="24"/>
        </w:rPr>
        <w:t>It is also an opportunity to strengthen connections between writers in the group.</w:t>
      </w:r>
    </w:p>
    <w:p w14:paraId="752BBE7A" w14:textId="77777777" w:rsidR="00CD76FF" w:rsidRDefault="00CD76FF" w:rsidP="00CD76FF">
      <w:pPr>
        <w:pStyle w:val="Heading1"/>
      </w:pPr>
      <w:bookmarkStart w:id="8" w:name="_Toc21435697"/>
      <w:r>
        <w:t>Workshop 3: Editing and Finalising</w:t>
      </w:r>
      <w:bookmarkEnd w:id="8"/>
    </w:p>
    <w:p w14:paraId="2A3737D2" w14:textId="77777777" w:rsidR="00CD76FF" w:rsidRDefault="00CD76FF" w:rsidP="00CD76FF">
      <w:pPr>
        <w:rPr>
          <w:sz w:val="24"/>
          <w:szCs w:val="24"/>
        </w:rPr>
      </w:pPr>
      <w:r>
        <w:rPr>
          <w:sz w:val="24"/>
          <w:szCs w:val="24"/>
        </w:rPr>
        <w:t xml:space="preserve">This workshop should take 1.5-2 hours to complete. The exercises are optional and will impact the length of the workshop. Attendees to W3 need to have attended </w:t>
      </w:r>
      <w:r>
        <w:rPr>
          <w:i/>
          <w:sz w:val="24"/>
          <w:szCs w:val="24"/>
        </w:rPr>
        <w:t xml:space="preserve">either </w:t>
      </w:r>
      <w:r>
        <w:rPr>
          <w:sz w:val="24"/>
          <w:szCs w:val="24"/>
        </w:rPr>
        <w:t>W1 or W2 (or both).</w:t>
      </w:r>
    </w:p>
    <w:p w14:paraId="2365438A" w14:textId="77777777" w:rsidR="00CD76FF" w:rsidRDefault="00CD76FF" w:rsidP="00CD76FF">
      <w:pPr>
        <w:pStyle w:val="Heading2"/>
      </w:pPr>
      <w:bookmarkStart w:id="9" w:name="_Toc21435698"/>
      <w:r>
        <w:t>The aim</w:t>
      </w:r>
      <w:bookmarkEnd w:id="9"/>
    </w:p>
    <w:p w14:paraId="7EDCCD36" w14:textId="77B986C7" w:rsidR="00CD76FF" w:rsidRDefault="00CD76FF" w:rsidP="00CD76FF">
      <w:pPr>
        <w:rPr>
          <w:sz w:val="24"/>
          <w:szCs w:val="24"/>
        </w:rPr>
      </w:pPr>
      <w:r w:rsidRPr="00746FA6">
        <w:rPr>
          <w:sz w:val="24"/>
          <w:szCs w:val="24"/>
        </w:rPr>
        <w:t xml:space="preserve">The aim of Editing and Finalising is for individuals to spend time getting further feedback on their work and to learn from their peers about the creative process. </w:t>
      </w:r>
    </w:p>
    <w:p w14:paraId="10FC6119" w14:textId="41111D16" w:rsidR="00A6608B" w:rsidRPr="00A6608B" w:rsidRDefault="00A6608B" w:rsidP="00A6608B">
      <w:pPr>
        <w:rPr>
          <w:sz w:val="24"/>
        </w:rPr>
      </w:pPr>
      <w:r w:rsidRPr="00A6608B">
        <w:rPr>
          <w:sz w:val="24"/>
        </w:rPr>
        <w:lastRenderedPageBreak/>
        <w:t xml:space="preserve">Notes to accompany the slides can be found in appendices </w:t>
      </w:r>
      <w:r w:rsidR="006F7CA9">
        <w:rPr>
          <w:sz w:val="24"/>
        </w:rPr>
        <w:t>3</w:t>
      </w:r>
      <w:r w:rsidRPr="00A6608B">
        <w:rPr>
          <w:sz w:val="24"/>
        </w:rPr>
        <w:t xml:space="preserve">. </w:t>
      </w:r>
    </w:p>
    <w:p w14:paraId="698215FB" w14:textId="77777777" w:rsidR="00A6608B" w:rsidRDefault="00A6608B">
      <w:pPr>
        <w:rPr>
          <w:rFonts w:asciiTheme="majorHAnsi" w:eastAsiaTheme="majorEastAsia" w:hAnsiTheme="majorHAnsi" w:cstheme="majorBidi"/>
          <w:b/>
          <w:bCs/>
          <w:color w:val="365F91" w:themeColor="accent1" w:themeShade="BF"/>
          <w:sz w:val="28"/>
          <w:szCs w:val="28"/>
        </w:rPr>
      </w:pPr>
      <w:r>
        <w:br w:type="page"/>
      </w:r>
    </w:p>
    <w:p w14:paraId="4447BE5A" w14:textId="3D25AD9C" w:rsidR="00CD76FF" w:rsidRDefault="00CD76FF" w:rsidP="00CD76FF">
      <w:pPr>
        <w:pStyle w:val="Heading1"/>
      </w:pPr>
      <w:bookmarkStart w:id="10" w:name="_Toc21435699"/>
      <w:r>
        <w:lastRenderedPageBreak/>
        <w:t>Handouts</w:t>
      </w:r>
      <w:bookmarkEnd w:id="10"/>
    </w:p>
    <w:p w14:paraId="0F5E6E4C" w14:textId="18762CAA" w:rsidR="00CD76FF" w:rsidRDefault="00CD76FF" w:rsidP="00CD76FF">
      <w:pPr>
        <w:pStyle w:val="Heading2"/>
      </w:pPr>
      <w:bookmarkStart w:id="11" w:name="_Toc21435700"/>
      <w:r>
        <w:t>Sources of Support</w:t>
      </w:r>
      <w:bookmarkEnd w:id="11"/>
    </w:p>
    <w:p w14:paraId="5531AE2E" w14:textId="0BE11DBF" w:rsidR="00CD76FF" w:rsidRDefault="00CD76FF" w:rsidP="00CD76FF">
      <w:pPr>
        <w:rPr>
          <w:sz w:val="24"/>
        </w:rPr>
      </w:pPr>
      <w:r w:rsidRPr="00CD76FF">
        <w:rPr>
          <w:sz w:val="24"/>
        </w:rPr>
        <w:t xml:space="preserve">Please see </w:t>
      </w:r>
      <w:r>
        <w:rPr>
          <w:sz w:val="24"/>
        </w:rPr>
        <w:t xml:space="preserve">appendices </w:t>
      </w:r>
      <w:r w:rsidR="00E608FA">
        <w:rPr>
          <w:sz w:val="24"/>
        </w:rPr>
        <w:t>4</w:t>
      </w:r>
      <w:r>
        <w:rPr>
          <w:sz w:val="24"/>
        </w:rPr>
        <w:t xml:space="preserve"> for the Sources of Support handed out in the Continuing Bonds: Creative Dissemination workshops. This is provided as an example. The sources (of support) will need to be edited for the geographical area you are running the workshops in.</w:t>
      </w:r>
    </w:p>
    <w:p w14:paraId="7097933C" w14:textId="70819723" w:rsidR="00CD76FF" w:rsidRPr="00CD76FF" w:rsidRDefault="00CD76FF" w:rsidP="00CD76FF">
      <w:pPr>
        <w:rPr>
          <w:sz w:val="24"/>
        </w:rPr>
      </w:pPr>
      <w:r>
        <w:rPr>
          <w:sz w:val="24"/>
        </w:rPr>
        <w:t xml:space="preserve">Providing individuals with sources of support is ethically important as talking about and being exposed to the death, dying, bereavement, and grief topics can bring up difficult emotions.  </w:t>
      </w:r>
    </w:p>
    <w:p w14:paraId="732E8506" w14:textId="4D8E7885" w:rsidR="00CD76FF" w:rsidRDefault="00CD76FF" w:rsidP="00CD76FF">
      <w:pPr>
        <w:pStyle w:val="Heading2"/>
      </w:pPr>
      <w:bookmarkStart w:id="12" w:name="_Toc21435701"/>
      <w:r>
        <w:t>Giving Helpful Feedback</w:t>
      </w:r>
      <w:bookmarkEnd w:id="12"/>
    </w:p>
    <w:p w14:paraId="36900FE1" w14:textId="15529D16" w:rsidR="00CD76FF" w:rsidRPr="00CD76FF" w:rsidRDefault="00CD76FF" w:rsidP="00CD76FF">
      <w:pPr>
        <w:rPr>
          <w:sz w:val="24"/>
        </w:rPr>
      </w:pPr>
      <w:r w:rsidRPr="00CD76FF">
        <w:rPr>
          <w:sz w:val="24"/>
        </w:rPr>
        <w:t xml:space="preserve">Please </w:t>
      </w:r>
      <w:r>
        <w:rPr>
          <w:sz w:val="24"/>
        </w:rPr>
        <w:t xml:space="preserve">see appendices </w:t>
      </w:r>
      <w:r w:rsidR="00AC519F">
        <w:rPr>
          <w:sz w:val="24"/>
        </w:rPr>
        <w:t>5</w:t>
      </w:r>
      <w:r>
        <w:rPr>
          <w:sz w:val="24"/>
        </w:rPr>
        <w:t xml:space="preserve"> for the advice about Giving Helpful Feedback we provided for participants in the Continuing Bonds: Creative Dissemination workshops. </w:t>
      </w:r>
      <w:r w:rsidR="00D515B1">
        <w:rPr>
          <w:sz w:val="24"/>
        </w:rPr>
        <w:t>It is important to promote a supportive atmosphere between writers to enhance individuals’ confidence, boost productivity and made the experience overall more enjoyable.</w:t>
      </w:r>
    </w:p>
    <w:p w14:paraId="7044E302" w14:textId="7CD40499" w:rsidR="00CD76FF" w:rsidRPr="00CD76FF" w:rsidRDefault="00CD76FF" w:rsidP="00CD76FF">
      <w:pPr>
        <w:pStyle w:val="Heading2"/>
      </w:pPr>
      <w:bookmarkStart w:id="13" w:name="_Toc21435702"/>
      <w:r>
        <w:t>Certificate</w:t>
      </w:r>
      <w:r w:rsidR="00F44558">
        <w:t>s</w:t>
      </w:r>
      <w:r>
        <w:t xml:space="preserve"> (optional)</w:t>
      </w:r>
      <w:bookmarkEnd w:id="13"/>
    </w:p>
    <w:p w14:paraId="1E3E4033" w14:textId="4B795761" w:rsidR="00D515B1" w:rsidRPr="00D515B1" w:rsidRDefault="00D515B1">
      <w:pPr>
        <w:rPr>
          <w:rFonts w:asciiTheme="majorHAnsi" w:eastAsiaTheme="majorEastAsia" w:hAnsiTheme="majorHAnsi" w:cstheme="majorBidi"/>
          <w:b/>
          <w:bCs/>
          <w:color w:val="365F91" w:themeColor="accent1" w:themeShade="BF"/>
          <w:sz w:val="28"/>
          <w:szCs w:val="28"/>
        </w:rPr>
      </w:pPr>
      <w:r>
        <w:rPr>
          <w:sz w:val="24"/>
        </w:rPr>
        <w:t xml:space="preserve">In the original Continuing Bonds: Creative Dissemination workshops we provided certificates for individuals to prove their attendance. Please see appendices </w:t>
      </w:r>
      <w:r w:rsidR="000E650E">
        <w:rPr>
          <w:sz w:val="24"/>
        </w:rPr>
        <w:t>6</w:t>
      </w:r>
      <w:r>
        <w:rPr>
          <w:sz w:val="24"/>
        </w:rPr>
        <w:t xml:space="preserve"> for examples of these. </w:t>
      </w:r>
    </w:p>
    <w:p w14:paraId="4EC89CD0" w14:textId="77777777" w:rsidR="00CD76FF" w:rsidRDefault="00CD76FF">
      <w:pPr>
        <w:rPr>
          <w:rFonts w:asciiTheme="majorHAnsi" w:eastAsiaTheme="majorEastAsia" w:hAnsiTheme="majorHAnsi" w:cstheme="majorBidi"/>
          <w:b/>
          <w:bCs/>
          <w:color w:val="365F91" w:themeColor="accent1" w:themeShade="BF"/>
          <w:sz w:val="28"/>
          <w:szCs w:val="28"/>
        </w:rPr>
      </w:pPr>
    </w:p>
    <w:p w14:paraId="33FEE6D5" w14:textId="77777777" w:rsidR="00D515B1" w:rsidRDefault="00D515B1">
      <w:pPr>
        <w:rPr>
          <w:rFonts w:asciiTheme="majorHAnsi" w:eastAsiaTheme="majorEastAsia" w:hAnsiTheme="majorHAnsi" w:cstheme="majorBidi"/>
          <w:b/>
          <w:bCs/>
          <w:color w:val="365F91" w:themeColor="accent1" w:themeShade="BF"/>
          <w:sz w:val="28"/>
          <w:szCs w:val="28"/>
        </w:rPr>
      </w:pPr>
      <w:r>
        <w:br w:type="page"/>
      </w:r>
    </w:p>
    <w:p w14:paraId="0D9F6CC9" w14:textId="04F48780" w:rsidR="00D105BF" w:rsidRDefault="00772C4E" w:rsidP="00772C4E">
      <w:pPr>
        <w:pStyle w:val="Heading1"/>
      </w:pPr>
      <w:bookmarkStart w:id="14" w:name="_Toc21435703"/>
      <w:r>
        <w:lastRenderedPageBreak/>
        <w:t>Potential Exercises</w:t>
      </w:r>
      <w:bookmarkEnd w:id="14"/>
    </w:p>
    <w:p w14:paraId="214DAA12" w14:textId="7042B47F" w:rsidR="00772C4E" w:rsidRPr="00772C4E" w:rsidRDefault="00772C4E" w:rsidP="00772C4E">
      <w:pPr>
        <w:rPr>
          <w:sz w:val="24"/>
        </w:rPr>
      </w:pPr>
      <w:r w:rsidRPr="00772C4E">
        <w:rPr>
          <w:sz w:val="24"/>
        </w:rPr>
        <w:t>Each</w:t>
      </w:r>
      <w:r>
        <w:rPr>
          <w:sz w:val="24"/>
        </w:rPr>
        <w:t xml:space="preserve"> workshop contains different exercises which are optional and should be included at the facilitator’s discretion. A short description of each are included below.</w:t>
      </w:r>
    </w:p>
    <w:p w14:paraId="59659106" w14:textId="050FDEF2" w:rsidR="00772C4E" w:rsidRDefault="00772C4E" w:rsidP="00772C4E">
      <w:pPr>
        <w:pStyle w:val="Heading2"/>
      </w:pPr>
      <w:bookmarkStart w:id="15" w:name="_Toc21435704"/>
      <w:r>
        <w:t>Workshop 1: Inspiration</w:t>
      </w:r>
      <w:bookmarkEnd w:id="15"/>
    </w:p>
    <w:p w14:paraId="5CECF091" w14:textId="08B7F6EC" w:rsidR="00AD6ACC" w:rsidRPr="005E6197" w:rsidRDefault="00D515B1" w:rsidP="005E6197">
      <w:pPr>
        <w:pStyle w:val="Heading3"/>
      </w:pPr>
      <w:bookmarkStart w:id="16" w:name="_Toc21435705"/>
      <w:r w:rsidRPr="005E6197">
        <w:t>Meaningful Objects: 5 minutes</w:t>
      </w:r>
      <w:bookmarkEnd w:id="16"/>
    </w:p>
    <w:p w14:paraId="0CC3D323" w14:textId="7C0E4B10" w:rsidR="00D515B1" w:rsidRPr="00D515B1" w:rsidRDefault="00D515B1" w:rsidP="00AD6ACC">
      <w:pPr>
        <w:rPr>
          <w:sz w:val="24"/>
          <w:szCs w:val="24"/>
        </w:rPr>
      </w:pPr>
      <w:r>
        <w:rPr>
          <w:sz w:val="24"/>
        </w:rPr>
        <w:t xml:space="preserve">This exercise asks whether individuals have had any objects which represented- or belonged to- the deceased which are meaningful or they have not been able to throw away.  It is important that individuals have the option </w:t>
      </w:r>
      <w:r>
        <w:rPr>
          <w:i/>
          <w:sz w:val="24"/>
        </w:rPr>
        <w:t>not</w:t>
      </w:r>
      <w:r>
        <w:rPr>
          <w:sz w:val="24"/>
        </w:rPr>
        <w:t xml:space="preserve"> to share and to keep their reflection </w:t>
      </w:r>
      <w:r w:rsidRPr="00D515B1">
        <w:rPr>
          <w:sz w:val="24"/>
          <w:szCs w:val="24"/>
        </w:rPr>
        <w:t>personal.</w:t>
      </w:r>
    </w:p>
    <w:p w14:paraId="4F8352DA" w14:textId="6C28865A" w:rsidR="00D515B1" w:rsidRPr="00D515B1" w:rsidRDefault="00D515B1" w:rsidP="005E6197">
      <w:pPr>
        <w:pStyle w:val="Heading3"/>
      </w:pPr>
      <w:bookmarkStart w:id="17" w:name="_Toc21435706"/>
      <w:r w:rsidRPr="00D515B1">
        <w:t>Free writing – What object would you have as your legacy: 10 minutes</w:t>
      </w:r>
      <w:bookmarkEnd w:id="17"/>
    </w:p>
    <w:p w14:paraId="0FD282E0" w14:textId="77777777" w:rsidR="00D515B1" w:rsidRPr="00D515B1" w:rsidRDefault="00D515B1" w:rsidP="00D515B1">
      <w:pPr>
        <w:rPr>
          <w:sz w:val="24"/>
          <w:szCs w:val="24"/>
        </w:rPr>
      </w:pPr>
      <w:r w:rsidRPr="00D515B1">
        <w:rPr>
          <w:sz w:val="24"/>
          <w:szCs w:val="24"/>
        </w:rPr>
        <w:t>This exercise involves free-writing for five minutes, starting with the phrase, ‘The object I would have as my legacy is…’ (5 minutes are left for sharing).</w:t>
      </w:r>
      <w:r w:rsidRPr="00D515B1">
        <w:rPr>
          <w:rFonts w:eastAsiaTheme="minorEastAsia" w:hAnsi="Calibri"/>
          <w:color w:val="000000" w:themeColor="text1"/>
          <w:kern w:val="24"/>
          <w:sz w:val="24"/>
          <w:szCs w:val="24"/>
          <w:lang w:eastAsia="en-GB"/>
        </w:rPr>
        <w:t xml:space="preserve"> </w:t>
      </w:r>
      <w:r w:rsidRPr="00D515B1">
        <w:rPr>
          <w:sz w:val="24"/>
          <w:szCs w:val="24"/>
        </w:rPr>
        <w:t xml:space="preserve">The idea is for participants to write whatever comes into their minds without censoring themselves. Writers are advised not to go back and read what they have written during the five minutes and not to worry about correcting spelling or grammar at this point. Afterwards, individuals may wish to share what they have written. </w:t>
      </w:r>
    </w:p>
    <w:p w14:paraId="2C217491" w14:textId="332A7EA5" w:rsidR="00D515B1" w:rsidRDefault="00D515B1" w:rsidP="005E6197">
      <w:pPr>
        <w:pStyle w:val="Heading3"/>
      </w:pPr>
      <w:bookmarkStart w:id="18" w:name="_Toc21435707"/>
      <w:r>
        <w:t xml:space="preserve">Free writing – </w:t>
      </w:r>
      <w:r w:rsidR="009E3A4C">
        <w:t>O</w:t>
      </w:r>
      <w:r>
        <w:t>bjects and loss</w:t>
      </w:r>
      <w:r w:rsidR="009E3A4C">
        <w:t>: 10 minutes</w:t>
      </w:r>
      <w:bookmarkEnd w:id="18"/>
    </w:p>
    <w:p w14:paraId="6731AC68" w14:textId="7C119323" w:rsidR="009E3A4C" w:rsidRPr="009E3A4C" w:rsidRDefault="00D515B1" w:rsidP="009E3A4C">
      <w:pPr>
        <w:rPr>
          <w:sz w:val="24"/>
          <w:szCs w:val="24"/>
        </w:rPr>
      </w:pPr>
      <w:r w:rsidRPr="009E3A4C">
        <w:rPr>
          <w:sz w:val="24"/>
          <w:szCs w:val="24"/>
        </w:rPr>
        <w:t>This exercise involves free writing for 5 minutes</w:t>
      </w:r>
      <w:r w:rsidR="009E3A4C">
        <w:rPr>
          <w:sz w:val="24"/>
          <w:szCs w:val="24"/>
        </w:rPr>
        <w:t xml:space="preserve"> </w:t>
      </w:r>
      <w:r w:rsidR="009E3A4C" w:rsidRPr="00D515B1">
        <w:rPr>
          <w:sz w:val="24"/>
          <w:szCs w:val="24"/>
        </w:rPr>
        <w:t>(5 minutes are left for sharing)</w:t>
      </w:r>
      <w:r w:rsidRPr="009E3A4C">
        <w:rPr>
          <w:sz w:val="24"/>
          <w:szCs w:val="24"/>
        </w:rPr>
        <w:t>. Individuals pick an object and start their free writing using the sentence ‘As I think about the [insert object], I…’ / ‘As [insert character’s name] thought about the [insert object], s/he …</w:t>
      </w:r>
      <w:proofErr w:type="gramStart"/>
      <w:r w:rsidRPr="009E3A4C">
        <w:rPr>
          <w:sz w:val="24"/>
          <w:szCs w:val="24"/>
        </w:rPr>
        <w:t>’.</w:t>
      </w:r>
      <w:proofErr w:type="gramEnd"/>
      <w:r w:rsidRPr="009E3A4C">
        <w:rPr>
          <w:sz w:val="24"/>
          <w:szCs w:val="24"/>
        </w:rPr>
        <w:t xml:space="preserve"> Writers can write with themselves as the narrator (e.g. I remember my mother’s necklace…) or by using a character (e.g. Harry pulled a grey box from under the bed and blew the dust from the lid…).</w:t>
      </w:r>
      <w:r w:rsidR="009E3A4C" w:rsidRPr="009E3A4C">
        <w:rPr>
          <w:sz w:val="24"/>
          <w:szCs w:val="24"/>
        </w:rPr>
        <w:t xml:space="preserve"> Afterwards, individuals may wish to share what they have written. </w:t>
      </w:r>
    </w:p>
    <w:p w14:paraId="710AC79E" w14:textId="294E109A" w:rsidR="00D515B1" w:rsidRDefault="00E661AA" w:rsidP="005E6197">
      <w:pPr>
        <w:pStyle w:val="Heading3"/>
      </w:pPr>
      <w:bookmarkStart w:id="19" w:name="_Toc21435708"/>
      <w:r>
        <w:t>Art exercise: 10 minutes</w:t>
      </w:r>
      <w:bookmarkEnd w:id="19"/>
    </w:p>
    <w:p w14:paraId="79126673" w14:textId="77777777" w:rsidR="00E661AA" w:rsidRPr="00E661AA" w:rsidRDefault="00E661AA" w:rsidP="00E661AA">
      <w:pPr>
        <w:rPr>
          <w:sz w:val="24"/>
          <w:szCs w:val="24"/>
        </w:rPr>
      </w:pPr>
      <w:r w:rsidRPr="00E661AA">
        <w:rPr>
          <w:sz w:val="24"/>
          <w:szCs w:val="24"/>
        </w:rPr>
        <w:t xml:space="preserve">Inspired by the Cave Art of Cueva de </w:t>
      </w:r>
      <w:proofErr w:type="spellStart"/>
      <w:r w:rsidRPr="00E661AA">
        <w:rPr>
          <w:sz w:val="24"/>
          <w:szCs w:val="24"/>
        </w:rPr>
        <w:t>los</w:t>
      </w:r>
      <w:proofErr w:type="spellEnd"/>
      <w:r w:rsidRPr="00E661AA">
        <w:rPr>
          <w:sz w:val="24"/>
          <w:szCs w:val="24"/>
        </w:rPr>
        <w:t xml:space="preserve"> Manos (Argentina; 11,000-7,000 BC), individuals are invited to draw round their hands on a sheet and write within the shape something they are taking with them from the workshop or something they wish to leave behind. </w:t>
      </w:r>
    </w:p>
    <w:p w14:paraId="177269EE" w14:textId="77777777" w:rsidR="00E661AA" w:rsidRPr="00E661AA" w:rsidRDefault="00E661AA" w:rsidP="00E661AA">
      <w:pPr>
        <w:rPr>
          <w:sz w:val="24"/>
          <w:szCs w:val="24"/>
        </w:rPr>
      </w:pPr>
      <w:r w:rsidRPr="00E661AA">
        <w:rPr>
          <w:sz w:val="24"/>
          <w:szCs w:val="24"/>
        </w:rPr>
        <w:t>It can be useful to create a ‘break’ between considering what can be a difficult topic and attendees leaving the workshop. This art exercise can be used before individuals leave to this end.</w:t>
      </w:r>
    </w:p>
    <w:p w14:paraId="4CE89825" w14:textId="163C1C56" w:rsidR="00772C4E" w:rsidRDefault="00772C4E" w:rsidP="00BA0A76">
      <w:pPr>
        <w:pStyle w:val="Heading2"/>
      </w:pPr>
      <w:bookmarkStart w:id="20" w:name="_Toc21435709"/>
      <w:r>
        <w:t>Workshop 2: Deepening Connection</w:t>
      </w:r>
      <w:bookmarkEnd w:id="20"/>
    </w:p>
    <w:p w14:paraId="1B17DCF2" w14:textId="2E26516F" w:rsidR="00BA0A76" w:rsidRDefault="00BA0A76" w:rsidP="005E6197">
      <w:pPr>
        <w:pStyle w:val="Heading3"/>
      </w:pPr>
      <w:bookmarkStart w:id="21" w:name="_Toc21435710"/>
      <w:r>
        <w:t>What’s your story? 5 minutes</w:t>
      </w:r>
      <w:bookmarkEnd w:id="21"/>
    </w:p>
    <w:p w14:paraId="459892FB" w14:textId="77777777" w:rsidR="00BA0A76" w:rsidRDefault="00BA0A76" w:rsidP="00BA0A76">
      <w:pPr>
        <w:rPr>
          <w:sz w:val="24"/>
        </w:rPr>
      </w:pPr>
      <w:r w:rsidRPr="00BA0A76">
        <w:rPr>
          <w:sz w:val="24"/>
        </w:rPr>
        <w:t xml:space="preserve">At the end of workshop 1, individuals were asked (if they wanted to) to bring an object with them to the second workshop which was connected to their own legacy or that of a loved one. This is a time for attendees to share objects or any other observations with the group. This can be kept to five minutes if individuals share in smaller groups. </w:t>
      </w:r>
    </w:p>
    <w:p w14:paraId="0F0EDEC0" w14:textId="3D9D3F69" w:rsidR="00BA0A76" w:rsidRDefault="00BA0A76" w:rsidP="005E6197">
      <w:pPr>
        <w:pStyle w:val="Heading3"/>
      </w:pPr>
      <w:bookmarkStart w:id="22" w:name="_Toc21435711"/>
      <w:r>
        <w:lastRenderedPageBreak/>
        <w:t>Death can be difficult – sharing. 5 minutes.</w:t>
      </w:r>
      <w:bookmarkEnd w:id="22"/>
    </w:p>
    <w:p w14:paraId="083754EA" w14:textId="3781AA22" w:rsidR="00BA0A76" w:rsidRDefault="00BA0A76" w:rsidP="00BA0A76">
      <w:pPr>
        <w:rPr>
          <w:sz w:val="24"/>
        </w:rPr>
      </w:pPr>
      <w:r>
        <w:rPr>
          <w:sz w:val="24"/>
        </w:rPr>
        <w:t>Due to medical advances we are living longer and experience longer-term care than before. Sudden and unexpected death can feel unjust and untimely. It may be useful for individuals to spend time discussing this in groups.</w:t>
      </w:r>
    </w:p>
    <w:p w14:paraId="4DC143EA" w14:textId="38770E6D" w:rsidR="00BA0A76" w:rsidRDefault="00BA0A76" w:rsidP="005E6197">
      <w:pPr>
        <w:pStyle w:val="Heading3"/>
      </w:pPr>
      <w:bookmarkStart w:id="23" w:name="_Toc21435712"/>
      <w:r>
        <w:t>Sharing your writing: 10 minutes</w:t>
      </w:r>
      <w:bookmarkEnd w:id="23"/>
    </w:p>
    <w:p w14:paraId="209969A8" w14:textId="615FE92F" w:rsidR="00BA0A76" w:rsidRDefault="00BA0A76" w:rsidP="00BA0A76">
      <w:pPr>
        <w:rPr>
          <w:sz w:val="24"/>
        </w:rPr>
      </w:pPr>
      <w:r>
        <w:rPr>
          <w:sz w:val="24"/>
        </w:rPr>
        <w:t xml:space="preserve">This exercise comes at a time in the workshops where individuals should already be split into smaller groups. It is an opportunity for individuals to share some of what they have written or are thinking of writing, talk to their group about the object they have brought, or to ‘freestyle’ – perhaps sharing what the workshop has got them thinking about. </w:t>
      </w:r>
    </w:p>
    <w:p w14:paraId="143B87B7" w14:textId="77777777" w:rsidR="007C1234" w:rsidRDefault="007C1234" w:rsidP="005E6197">
      <w:pPr>
        <w:pStyle w:val="Heading3"/>
      </w:pPr>
      <w:bookmarkStart w:id="24" w:name="_Toc21435713"/>
      <w:r>
        <w:t>Writing theory: 5 mins each</w:t>
      </w:r>
      <w:bookmarkEnd w:id="24"/>
    </w:p>
    <w:p w14:paraId="3937C418" w14:textId="77777777" w:rsidR="007C1234" w:rsidRDefault="007C1234" w:rsidP="005E6197">
      <w:pPr>
        <w:pStyle w:val="Heading4"/>
      </w:pPr>
      <w:r>
        <w:t>Task 1</w:t>
      </w:r>
    </w:p>
    <w:p w14:paraId="47075A3B" w14:textId="77777777" w:rsidR="007C1234" w:rsidRPr="007C1234" w:rsidRDefault="007C1234" w:rsidP="007C1234">
      <w:pPr>
        <w:rPr>
          <w:sz w:val="24"/>
        </w:rPr>
      </w:pPr>
      <w:r w:rsidRPr="007C1234">
        <w:rPr>
          <w:sz w:val="24"/>
        </w:rPr>
        <w:t>Think of an object, and remember or imagine the emotion that might be associated with it. Describe its material, patina, shape, weight and appearance. What is it about this object which best embodies the person or our relationship with them? </w:t>
      </w:r>
    </w:p>
    <w:p w14:paraId="6D4E52E6" w14:textId="77777777" w:rsidR="007C1234" w:rsidRDefault="007C1234" w:rsidP="005E6197">
      <w:pPr>
        <w:pStyle w:val="Heading4"/>
      </w:pPr>
      <w:r>
        <w:t>Task 2</w:t>
      </w:r>
    </w:p>
    <w:p w14:paraId="78DE7F52" w14:textId="753A3406" w:rsidR="007C1234" w:rsidRPr="007C1234" w:rsidRDefault="007C1234" w:rsidP="007C1234">
      <w:pPr>
        <w:rPr>
          <w:sz w:val="24"/>
        </w:rPr>
      </w:pPr>
      <w:r w:rsidRPr="007C1234">
        <w:rPr>
          <w:sz w:val="24"/>
        </w:rPr>
        <w:t xml:space="preserve">Think of a funeral, a memorial, or a rite that has happened - in the ancient past or in your own life. Did this help, comfort, and give shape to your grief, or not? What kind of 'send-off' or memories of the dead were made through these ceremonies? </w:t>
      </w:r>
    </w:p>
    <w:p w14:paraId="0AC77709" w14:textId="1A502F4C" w:rsidR="007C1234" w:rsidRDefault="007C1234" w:rsidP="005E6197">
      <w:pPr>
        <w:pStyle w:val="Heading4"/>
      </w:pPr>
      <w:r>
        <w:t>Task 3</w:t>
      </w:r>
    </w:p>
    <w:p w14:paraId="6DE6189F" w14:textId="77777777" w:rsidR="007C1234" w:rsidRPr="007C1234" w:rsidRDefault="007C1234" w:rsidP="007C1234">
      <w:pPr>
        <w:rPr>
          <w:sz w:val="24"/>
        </w:rPr>
      </w:pPr>
      <w:r w:rsidRPr="007C1234">
        <w:rPr>
          <w:sz w:val="24"/>
        </w:rPr>
        <w:t>Think of the place where the dead are laid or scattered: ancient or modern. Why here, and why is it meaningful? Are they alone or in company? Describe its atmosphere. What weather do you associate with it? What memories does it evoke?</w:t>
      </w:r>
    </w:p>
    <w:p w14:paraId="70152582" w14:textId="7BB31C32" w:rsidR="00772C4E" w:rsidRDefault="00772C4E" w:rsidP="00772C4E">
      <w:pPr>
        <w:pStyle w:val="Heading2"/>
      </w:pPr>
      <w:bookmarkStart w:id="25" w:name="_Toc21435714"/>
      <w:r>
        <w:t>Workshop 3: Editing and Finalising</w:t>
      </w:r>
      <w:bookmarkEnd w:id="25"/>
    </w:p>
    <w:p w14:paraId="2F4FD7ED" w14:textId="32F46284" w:rsidR="0022310A" w:rsidRDefault="00BA0A76" w:rsidP="005E6197">
      <w:pPr>
        <w:pStyle w:val="Heading3"/>
      </w:pPr>
      <w:bookmarkStart w:id="26" w:name="_Toc21435715"/>
      <w:r>
        <w:t>Feedback and editing: 25 minutes</w:t>
      </w:r>
      <w:bookmarkEnd w:id="26"/>
    </w:p>
    <w:p w14:paraId="750EFFC1" w14:textId="77777777" w:rsidR="00BA0A76" w:rsidRPr="00EC3F32" w:rsidRDefault="00BA0A76" w:rsidP="00BA0A76">
      <w:pPr>
        <w:rPr>
          <w:sz w:val="24"/>
        </w:rPr>
      </w:pPr>
      <w:r w:rsidRPr="00EC3F32">
        <w:rPr>
          <w:sz w:val="24"/>
        </w:rPr>
        <w:t>If individuals brought spare copies of their work with them – now is the time to distribute them.</w:t>
      </w:r>
    </w:p>
    <w:p w14:paraId="016A67CA" w14:textId="6A1C6FEB" w:rsidR="00BA0A76" w:rsidRDefault="00BA0A76" w:rsidP="00BA0A76">
      <w:pPr>
        <w:rPr>
          <w:sz w:val="24"/>
        </w:rPr>
      </w:pPr>
      <w:r w:rsidRPr="00EC3F32">
        <w:rPr>
          <w:sz w:val="24"/>
        </w:rPr>
        <w:t xml:space="preserve">In groups of three, individuals have ten minutes each to read their piece and get feedback from the group members. Please signpost individuals to </w:t>
      </w:r>
      <w:r w:rsidRPr="00EC3F32">
        <w:rPr>
          <w:i/>
          <w:sz w:val="24"/>
        </w:rPr>
        <w:t>Giving Helpful Feedback</w:t>
      </w:r>
      <w:r w:rsidRPr="00EC3F32">
        <w:rPr>
          <w:sz w:val="24"/>
        </w:rPr>
        <w:t xml:space="preserve"> and ask them to critique kindly and positively. Individuals can give feedback about what strikes them most about the piece, what they liked in particular and what they would have like to have seen more of.</w:t>
      </w:r>
      <w:r w:rsidRPr="00EC3F32">
        <w:rPr>
          <w:rFonts w:eastAsiaTheme="minorEastAsia" w:hAnsi="Calibri"/>
          <w:color w:val="000000" w:themeColor="text1"/>
          <w:kern w:val="24"/>
          <w:sz w:val="28"/>
          <w:szCs w:val="24"/>
          <w:lang w:eastAsia="en-GB"/>
        </w:rPr>
        <w:t xml:space="preserve"> </w:t>
      </w:r>
      <w:r w:rsidRPr="00EC3F32">
        <w:rPr>
          <w:sz w:val="24"/>
        </w:rPr>
        <w:t xml:space="preserve">If individuals have made notes, please give them to the person whose piece they are about. </w:t>
      </w:r>
    </w:p>
    <w:p w14:paraId="2DBE660C" w14:textId="3F5696F0" w:rsidR="00EC3F32" w:rsidRDefault="00EC3F32" w:rsidP="005E6197">
      <w:pPr>
        <w:pStyle w:val="Heading3"/>
      </w:pPr>
      <w:bookmarkStart w:id="27" w:name="_Toc21435716"/>
      <w:r>
        <w:t>Your Creative Process: 25 minutes</w:t>
      </w:r>
      <w:bookmarkEnd w:id="27"/>
    </w:p>
    <w:p w14:paraId="3CD5DCC3" w14:textId="3682D8AF" w:rsidR="00EC3F32" w:rsidRPr="00E51734" w:rsidRDefault="00EC3F32" w:rsidP="00EC3F32">
      <w:pPr>
        <w:rPr>
          <w:sz w:val="24"/>
          <w:szCs w:val="24"/>
        </w:rPr>
      </w:pPr>
      <w:r w:rsidRPr="00EC3F32">
        <w:rPr>
          <w:sz w:val="24"/>
          <w:szCs w:val="24"/>
        </w:rPr>
        <w:t xml:space="preserve">a) </w:t>
      </w:r>
      <w:r w:rsidR="00E51734">
        <w:rPr>
          <w:sz w:val="24"/>
          <w:szCs w:val="24"/>
        </w:rPr>
        <w:t xml:space="preserve">15 mins. </w:t>
      </w:r>
      <w:r w:rsidRPr="00EC3F32">
        <w:rPr>
          <w:sz w:val="24"/>
          <w:szCs w:val="24"/>
        </w:rPr>
        <w:t>This exercise is an opportunity for individuals to learn about how others’ become inspired and develop their pieces. In groups of three, each individual should explain to their group how they created their piece, describing what their creative process was.</w:t>
      </w:r>
      <w:r w:rsidRPr="00EC3F32">
        <w:rPr>
          <w:rFonts w:eastAsiaTheme="minorEastAsia" w:hAnsi="Calibri"/>
          <w:color w:val="000000" w:themeColor="text1"/>
          <w:kern w:val="24"/>
          <w:sz w:val="24"/>
          <w:szCs w:val="24"/>
          <w:lang w:eastAsia="en-GB"/>
        </w:rPr>
        <w:t xml:space="preserve"> </w:t>
      </w:r>
      <w:r w:rsidRPr="00EC3F32">
        <w:rPr>
          <w:sz w:val="24"/>
          <w:szCs w:val="24"/>
        </w:rPr>
        <w:t xml:space="preserve">The group </w:t>
      </w:r>
      <w:r w:rsidRPr="00E51734">
        <w:rPr>
          <w:sz w:val="24"/>
          <w:szCs w:val="24"/>
        </w:rPr>
        <w:lastRenderedPageBreak/>
        <w:t>have five minutes to ask questions of the individual about their creative process and to learn about this.</w:t>
      </w:r>
    </w:p>
    <w:p w14:paraId="33EF1F9A" w14:textId="77777777" w:rsidR="00E51734" w:rsidRPr="00E51734" w:rsidRDefault="00E51734" w:rsidP="00E51734">
      <w:pPr>
        <w:rPr>
          <w:sz w:val="24"/>
          <w:szCs w:val="24"/>
        </w:rPr>
      </w:pPr>
      <w:r w:rsidRPr="00E51734">
        <w:rPr>
          <w:sz w:val="24"/>
          <w:szCs w:val="24"/>
        </w:rPr>
        <w:t xml:space="preserve">b) 10 mins. Ask one or two people from each group to feed back to the wider group about </w:t>
      </w:r>
      <w:proofErr w:type="spellStart"/>
      <w:r w:rsidRPr="00E51734">
        <w:rPr>
          <w:sz w:val="24"/>
          <w:szCs w:val="24"/>
        </w:rPr>
        <w:t>i</w:t>
      </w:r>
      <w:proofErr w:type="spellEnd"/>
      <w:r w:rsidRPr="00E51734">
        <w:rPr>
          <w:sz w:val="24"/>
          <w:szCs w:val="24"/>
        </w:rPr>
        <w:t xml:space="preserve">) what they learned about writing/the creative process and ii) whether anything struck them from their discussion. </w:t>
      </w:r>
    </w:p>
    <w:p w14:paraId="50E75FCF" w14:textId="54BF78FB" w:rsidR="00E51734" w:rsidRPr="00EC3F32" w:rsidRDefault="00E51734" w:rsidP="00EC3F32">
      <w:pPr>
        <w:rPr>
          <w:sz w:val="24"/>
          <w:szCs w:val="24"/>
        </w:rPr>
      </w:pPr>
    </w:p>
    <w:p w14:paraId="7654561B" w14:textId="77777777" w:rsidR="00EC3F32" w:rsidRPr="00EC3F32" w:rsidRDefault="00EC3F32" w:rsidP="00EC3F32"/>
    <w:p w14:paraId="18D50612" w14:textId="2D257459" w:rsidR="00EC3F32" w:rsidRPr="00EC3F32" w:rsidRDefault="00EC3F32" w:rsidP="00BA0A76">
      <w:pPr>
        <w:rPr>
          <w:sz w:val="24"/>
        </w:rPr>
      </w:pPr>
    </w:p>
    <w:p w14:paraId="535A4292" w14:textId="77777777" w:rsidR="00E417DC" w:rsidRDefault="00E417DC" w:rsidP="00CD76FF"/>
    <w:p w14:paraId="2930A2B7" w14:textId="77777777" w:rsidR="005E6197" w:rsidRDefault="005E6197" w:rsidP="00CD76FF">
      <w:pPr>
        <w:rPr>
          <w:sz w:val="24"/>
        </w:rPr>
      </w:pPr>
    </w:p>
    <w:p w14:paraId="49DF1C7F" w14:textId="77777777" w:rsidR="005E6197" w:rsidRDefault="005E6197" w:rsidP="00CD76FF">
      <w:pPr>
        <w:rPr>
          <w:sz w:val="24"/>
        </w:rPr>
      </w:pPr>
    </w:p>
    <w:p w14:paraId="0F55220F" w14:textId="77777777" w:rsidR="005E6197" w:rsidRDefault="005E6197" w:rsidP="00CD76FF">
      <w:pPr>
        <w:rPr>
          <w:sz w:val="24"/>
        </w:rPr>
      </w:pPr>
    </w:p>
    <w:p w14:paraId="50085ED5" w14:textId="77777777" w:rsidR="005E6197" w:rsidRDefault="005E6197" w:rsidP="00CD76FF">
      <w:pPr>
        <w:rPr>
          <w:sz w:val="24"/>
        </w:rPr>
      </w:pPr>
    </w:p>
    <w:p w14:paraId="6C2AF2DC" w14:textId="77777777" w:rsidR="005E6197" w:rsidRDefault="005E6197" w:rsidP="00CD76FF">
      <w:pPr>
        <w:rPr>
          <w:sz w:val="24"/>
        </w:rPr>
      </w:pPr>
    </w:p>
    <w:p w14:paraId="46B3C7D3" w14:textId="77777777" w:rsidR="005E6197" w:rsidRDefault="005E6197" w:rsidP="00CD76FF">
      <w:pPr>
        <w:rPr>
          <w:sz w:val="24"/>
        </w:rPr>
      </w:pPr>
    </w:p>
    <w:p w14:paraId="7A05C4B0" w14:textId="77777777" w:rsidR="005E6197" w:rsidRDefault="005E6197" w:rsidP="00CD76FF">
      <w:pPr>
        <w:rPr>
          <w:sz w:val="24"/>
        </w:rPr>
      </w:pPr>
    </w:p>
    <w:p w14:paraId="4A578860" w14:textId="77777777" w:rsidR="005E6197" w:rsidRDefault="005E6197" w:rsidP="00CD76FF">
      <w:pPr>
        <w:rPr>
          <w:sz w:val="24"/>
        </w:rPr>
      </w:pPr>
    </w:p>
    <w:p w14:paraId="1B17AF0F" w14:textId="77777777" w:rsidR="005E6197" w:rsidRDefault="005E6197" w:rsidP="00CD76FF">
      <w:pPr>
        <w:rPr>
          <w:sz w:val="24"/>
        </w:rPr>
      </w:pPr>
    </w:p>
    <w:p w14:paraId="76A3804D" w14:textId="77777777" w:rsidR="005E6197" w:rsidRDefault="005E6197" w:rsidP="00CD76FF">
      <w:pPr>
        <w:rPr>
          <w:sz w:val="24"/>
        </w:rPr>
      </w:pPr>
    </w:p>
    <w:p w14:paraId="797E1077" w14:textId="77777777" w:rsidR="005E6197" w:rsidRDefault="005E6197" w:rsidP="00CD76FF">
      <w:pPr>
        <w:rPr>
          <w:sz w:val="24"/>
        </w:rPr>
      </w:pPr>
    </w:p>
    <w:p w14:paraId="744AA73A" w14:textId="77777777" w:rsidR="005E6197" w:rsidRDefault="005E6197" w:rsidP="00CD76FF">
      <w:pPr>
        <w:rPr>
          <w:sz w:val="24"/>
        </w:rPr>
      </w:pPr>
    </w:p>
    <w:p w14:paraId="6EFE61F7" w14:textId="77777777" w:rsidR="005E6197" w:rsidRDefault="005E6197" w:rsidP="00CD76FF">
      <w:pPr>
        <w:rPr>
          <w:sz w:val="24"/>
        </w:rPr>
      </w:pPr>
    </w:p>
    <w:p w14:paraId="30013159" w14:textId="77777777" w:rsidR="005E6197" w:rsidRDefault="005E6197" w:rsidP="00CD76FF">
      <w:pPr>
        <w:rPr>
          <w:sz w:val="24"/>
        </w:rPr>
      </w:pPr>
    </w:p>
    <w:p w14:paraId="38CEFD79" w14:textId="77777777" w:rsidR="005E6197" w:rsidRDefault="005E6197" w:rsidP="00CD76FF">
      <w:pPr>
        <w:rPr>
          <w:sz w:val="24"/>
        </w:rPr>
      </w:pPr>
    </w:p>
    <w:p w14:paraId="16FB910F" w14:textId="48B8B6C0" w:rsidR="00CD76FF" w:rsidRPr="00E417DC" w:rsidRDefault="00CD76FF" w:rsidP="00CD76FF">
      <w:r>
        <w:rPr>
          <w:sz w:val="24"/>
        </w:rPr>
        <w:t>We would value ongoing evaluation on the workshop</w:t>
      </w:r>
      <w:r w:rsidR="00E417DC">
        <w:rPr>
          <w:sz w:val="24"/>
        </w:rPr>
        <w:t>s</w:t>
      </w:r>
      <w:r>
        <w:rPr>
          <w:sz w:val="24"/>
        </w:rPr>
        <w:t xml:space="preserve"> and resource – If feasible, please get in touch with </w:t>
      </w:r>
      <w:hyperlink r:id="rId16" w:history="1">
        <w:r w:rsidRPr="00F4158F">
          <w:rPr>
            <w:rStyle w:val="Hyperlink"/>
            <w:sz w:val="24"/>
          </w:rPr>
          <w:t>k.croucher@bradford.ac.uk</w:t>
        </w:r>
      </w:hyperlink>
      <w:r>
        <w:rPr>
          <w:sz w:val="24"/>
        </w:rPr>
        <w:t xml:space="preserve"> and </w:t>
      </w:r>
      <w:hyperlink r:id="rId17" w:history="1">
        <w:r w:rsidRPr="00F4158F">
          <w:rPr>
            <w:rStyle w:val="Hyperlink"/>
            <w:sz w:val="24"/>
          </w:rPr>
          <w:t>continuingbonds@bradford.ac.uk</w:t>
        </w:r>
      </w:hyperlink>
      <w:r>
        <w:rPr>
          <w:sz w:val="24"/>
        </w:rPr>
        <w:t xml:space="preserve"> to share anonymous feedback. </w:t>
      </w:r>
    </w:p>
    <w:p w14:paraId="3DBF17A9" w14:textId="193C400E" w:rsidR="00BA5A1C" w:rsidRDefault="00E417DC" w:rsidP="0091378F">
      <w:pPr>
        <w:pStyle w:val="Heading1"/>
        <w:jc w:val="center"/>
      </w:pPr>
      <w:bookmarkStart w:id="28" w:name="_Toc21435717"/>
      <w:r>
        <w:lastRenderedPageBreak/>
        <w:t>A</w:t>
      </w:r>
      <w:r w:rsidR="00BA5A1C">
        <w:t>ppendices</w:t>
      </w:r>
      <w:bookmarkEnd w:id="28"/>
    </w:p>
    <w:p w14:paraId="0E27B00A" w14:textId="77777777" w:rsidR="00361E1F" w:rsidRDefault="00361E1F">
      <w:r>
        <w:br w:type="page"/>
      </w:r>
    </w:p>
    <w:p w14:paraId="735F3216" w14:textId="77777777" w:rsidR="00175A98" w:rsidRDefault="00175A98" w:rsidP="00175A98">
      <w:pPr>
        <w:pStyle w:val="Heading2"/>
      </w:pPr>
      <w:bookmarkStart w:id="29" w:name="_Toc21435718"/>
      <w:r>
        <w:lastRenderedPageBreak/>
        <w:t>Appendices 1: Notes pages for W1 ‘Inspiration’ slides</w:t>
      </w:r>
      <w:bookmarkEnd w:id="29"/>
      <w:r>
        <w:t xml:space="preserve"> </w:t>
      </w:r>
    </w:p>
    <w:p w14:paraId="261171A0" w14:textId="77777777" w:rsidR="00175A98" w:rsidRDefault="00175A98" w:rsidP="00175A98">
      <w:r>
        <w:br w:type="page"/>
      </w:r>
    </w:p>
    <w:p w14:paraId="0640D5BB" w14:textId="77777777" w:rsidR="00175A98" w:rsidRPr="002F2D1B" w:rsidRDefault="00175A98" w:rsidP="00175A98">
      <w:pPr>
        <w:jc w:val="both"/>
        <w:rPr>
          <w:sz w:val="24"/>
          <w:u w:val="single"/>
        </w:rPr>
      </w:pPr>
      <w:r w:rsidRPr="002F2D1B">
        <w:rPr>
          <w:sz w:val="24"/>
          <w:u w:val="single"/>
        </w:rPr>
        <w:lastRenderedPageBreak/>
        <w:t>Notes for W1 ‘Inspiration’ slides</w:t>
      </w:r>
    </w:p>
    <w:p w14:paraId="005408CE" w14:textId="77777777" w:rsidR="00175A98" w:rsidRPr="002F2D1B" w:rsidRDefault="00175A98" w:rsidP="00175A98">
      <w:pPr>
        <w:spacing w:after="0"/>
        <w:jc w:val="both"/>
        <w:rPr>
          <w:sz w:val="24"/>
        </w:rPr>
      </w:pPr>
      <w:r w:rsidRPr="002F2D1B">
        <w:rPr>
          <w:sz w:val="24"/>
        </w:rPr>
        <w:t xml:space="preserve">Slide 2: </w:t>
      </w:r>
    </w:p>
    <w:p w14:paraId="32E27E36" w14:textId="77777777" w:rsidR="00175A98" w:rsidRPr="002F2D1B" w:rsidRDefault="00175A98" w:rsidP="00175A98">
      <w:pPr>
        <w:spacing w:after="0"/>
        <w:jc w:val="both"/>
        <w:rPr>
          <w:sz w:val="24"/>
        </w:rPr>
      </w:pPr>
      <w:r w:rsidRPr="002F2D1B">
        <w:rPr>
          <w:sz w:val="24"/>
        </w:rPr>
        <w:t xml:space="preserve">This workshop should take 1.5 - 2 hours to complete. </w:t>
      </w:r>
    </w:p>
    <w:p w14:paraId="36109A03" w14:textId="77777777" w:rsidR="00175A98" w:rsidRPr="002F2D1B" w:rsidRDefault="00175A98" w:rsidP="00175A98">
      <w:pPr>
        <w:spacing w:after="0"/>
        <w:jc w:val="both"/>
        <w:rPr>
          <w:sz w:val="24"/>
        </w:rPr>
      </w:pPr>
      <w:r w:rsidRPr="002F2D1B">
        <w:rPr>
          <w:sz w:val="24"/>
        </w:rPr>
        <w:t xml:space="preserve">The exercises are optional and the exercises used will impact the length of the workshop. </w:t>
      </w:r>
    </w:p>
    <w:p w14:paraId="35F13663" w14:textId="77777777" w:rsidR="00175A98" w:rsidRDefault="00175A98" w:rsidP="00175A98">
      <w:pPr>
        <w:spacing w:after="0"/>
        <w:jc w:val="both"/>
        <w:rPr>
          <w:sz w:val="24"/>
        </w:rPr>
      </w:pPr>
      <w:r w:rsidRPr="002F2D1B">
        <w:rPr>
          <w:sz w:val="24"/>
        </w:rPr>
        <w:t>Workshop numbers will also impact on timings.</w:t>
      </w:r>
    </w:p>
    <w:p w14:paraId="01C050E1" w14:textId="77777777" w:rsidR="00175A98" w:rsidRDefault="00175A98" w:rsidP="00175A98">
      <w:pPr>
        <w:spacing w:after="0"/>
        <w:jc w:val="both"/>
        <w:rPr>
          <w:sz w:val="24"/>
        </w:rPr>
      </w:pPr>
    </w:p>
    <w:p w14:paraId="49EB8435" w14:textId="77777777" w:rsidR="00175A98" w:rsidRDefault="00175A98" w:rsidP="00175A98">
      <w:pPr>
        <w:spacing w:after="0"/>
        <w:jc w:val="both"/>
        <w:rPr>
          <w:sz w:val="24"/>
        </w:rPr>
      </w:pPr>
      <w:r>
        <w:rPr>
          <w:sz w:val="24"/>
        </w:rPr>
        <w:t>Slide 3:</w:t>
      </w:r>
    </w:p>
    <w:p w14:paraId="6B3BAF22" w14:textId="77777777" w:rsidR="00175A98" w:rsidRPr="002F2D1B" w:rsidRDefault="00175A98" w:rsidP="00175A98">
      <w:pPr>
        <w:spacing w:after="0"/>
        <w:jc w:val="both"/>
        <w:rPr>
          <w:sz w:val="24"/>
        </w:rPr>
      </w:pPr>
      <w:r w:rsidRPr="002F2D1B">
        <w:rPr>
          <w:sz w:val="24"/>
        </w:rPr>
        <w:t xml:space="preserve">This is the timetable for Workshop 1, Inspiration. The timetable above gives suggested timings but you may wish to change these depending on the time you have available. </w:t>
      </w:r>
    </w:p>
    <w:p w14:paraId="6BBA9FF0" w14:textId="77777777" w:rsidR="00175A98" w:rsidRPr="002F2D1B" w:rsidRDefault="00175A98" w:rsidP="00175A98">
      <w:pPr>
        <w:spacing w:after="0"/>
        <w:jc w:val="both"/>
        <w:rPr>
          <w:sz w:val="24"/>
        </w:rPr>
      </w:pPr>
      <w:r w:rsidRPr="002F2D1B">
        <w:rPr>
          <w:sz w:val="24"/>
        </w:rPr>
        <w:t>You will find accompanying documents in the Guidance Notes.</w:t>
      </w:r>
    </w:p>
    <w:p w14:paraId="7196AC4D" w14:textId="77777777" w:rsidR="00175A98" w:rsidRDefault="00175A98" w:rsidP="00175A98">
      <w:pPr>
        <w:spacing w:after="0"/>
        <w:jc w:val="both"/>
        <w:rPr>
          <w:sz w:val="24"/>
        </w:rPr>
      </w:pPr>
    </w:p>
    <w:p w14:paraId="3C5CF864" w14:textId="77777777" w:rsidR="00175A98" w:rsidRDefault="00175A98" w:rsidP="00175A98">
      <w:pPr>
        <w:spacing w:after="0"/>
        <w:jc w:val="both"/>
        <w:rPr>
          <w:sz w:val="24"/>
        </w:rPr>
      </w:pPr>
      <w:r>
        <w:rPr>
          <w:sz w:val="24"/>
        </w:rPr>
        <w:t>Slide 4:</w:t>
      </w:r>
    </w:p>
    <w:p w14:paraId="55B1D5E4" w14:textId="77777777" w:rsidR="00175A98" w:rsidRPr="002F2D1B" w:rsidRDefault="00175A98" w:rsidP="00175A98">
      <w:pPr>
        <w:spacing w:after="0"/>
        <w:jc w:val="both"/>
        <w:rPr>
          <w:sz w:val="24"/>
        </w:rPr>
      </w:pPr>
      <w:r w:rsidRPr="002F2D1B">
        <w:rPr>
          <w:sz w:val="24"/>
        </w:rPr>
        <w:t>The aim of the ‘Inspiration’ workshop is to introduce individuals to archaeological and contemporary materials which showcase different aspects of death, dying, bereavement and grief. This first workshop is an opportunity for writers (including amateurs – no writing experience is needed) to meet each other and start developing working relationships, to be inspired by the materials they are introduced to and to engage in writing exercises which may feed into a final creative piece.</w:t>
      </w:r>
    </w:p>
    <w:p w14:paraId="22676332" w14:textId="77777777" w:rsidR="00175A98" w:rsidRPr="002F2D1B" w:rsidRDefault="00175A98" w:rsidP="00175A98">
      <w:pPr>
        <w:spacing w:after="0"/>
        <w:jc w:val="both"/>
        <w:rPr>
          <w:sz w:val="24"/>
        </w:rPr>
      </w:pPr>
      <w:r w:rsidRPr="002F2D1B">
        <w:rPr>
          <w:sz w:val="24"/>
        </w:rPr>
        <w:t xml:space="preserve">Often, in the Western world, such subjects are felt ‘taboo’ which can lead to individuals feeling their grief- or the ways in which they remember deceased loved ones- are not ‘normal’. It can also lead to problems around death such as </w:t>
      </w:r>
      <w:proofErr w:type="gramStart"/>
      <w:r w:rsidRPr="002F2D1B">
        <w:rPr>
          <w:sz w:val="24"/>
        </w:rPr>
        <w:t>individuals</w:t>
      </w:r>
      <w:proofErr w:type="gramEnd"/>
      <w:r w:rsidRPr="002F2D1B">
        <w:rPr>
          <w:sz w:val="24"/>
        </w:rPr>
        <w:t xml:space="preserve"> not clearly informing loved ones’ what their wishes are for their body or funeral after death. At a societal level, not talking about death as a normal part of life can lead to death being ‘professionalised’ with individuals being unsure about what actually happens at end of life and what their rights and options are.</w:t>
      </w:r>
    </w:p>
    <w:p w14:paraId="7355470F" w14:textId="77777777" w:rsidR="00175A98" w:rsidRPr="002F2D1B" w:rsidRDefault="00175A98" w:rsidP="00175A98">
      <w:pPr>
        <w:spacing w:after="0"/>
        <w:jc w:val="both"/>
        <w:rPr>
          <w:sz w:val="24"/>
        </w:rPr>
      </w:pPr>
      <w:r w:rsidRPr="002F2D1B">
        <w:rPr>
          <w:sz w:val="24"/>
        </w:rPr>
        <w:t xml:space="preserve">Details of the original ‘Continuing Bonds’ project and an anthology created through the ‘Creative Dissemination’ project can be accessed at </w:t>
      </w:r>
      <w:hyperlink r:id="rId18" w:history="1">
        <w:r w:rsidRPr="002F2D1B">
          <w:rPr>
            <w:rStyle w:val="Hyperlink"/>
            <w:sz w:val="24"/>
          </w:rPr>
          <w:t>https://continuingbonds.live/</w:t>
        </w:r>
      </w:hyperlink>
      <w:r w:rsidRPr="002F2D1B">
        <w:rPr>
          <w:sz w:val="24"/>
        </w:rPr>
        <w:t xml:space="preserve">. </w:t>
      </w:r>
    </w:p>
    <w:p w14:paraId="2993F8BF" w14:textId="77777777" w:rsidR="00175A98" w:rsidRDefault="00175A98" w:rsidP="00175A98">
      <w:pPr>
        <w:spacing w:after="0"/>
        <w:jc w:val="both"/>
        <w:rPr>
          <w:sz w:val="24"/>
        </w:rPr>
      </w:pPr>
    </w:p>
    <w:p w14:paraId="2CBA7940" w14:textId="77777777" w:rsidR="00175A98" w:rsidRDefault="00175A98" w:rsidP="00175A98">
      <w:pPr>
        <w:spacing w:after="0"/>
        <w:jc w:val="both"/>
        <w:rPr>
          <w:sz w:val="24"/>
        </w:rPr>
      </w:pPr>
      <w:r>
        <w:rPr>
          <w:sz w:val="24"/>
        </w:rPr>
        <w:t>Slide 5:</w:t>
      </w:r>
    </w:p>
    <w:p w14:paraId="08CA5921" w14:textId="77777777" w:rsidR="00175A98" w:rsidRPr="002F2D1B" w:rsidRDefault="00175A98" w:rsidP="00175A98">
      <w:pPr>
        <w:spacing w:after="0"/>
        <w:jc w:val="both"/>
        <w:rPr>
          <w:sz w:val="24"/>
        </w:rPr>
      </w:pPr>
      <w:r w:rsidRPr="002F2D1B">
        <w:rPr>
          <w:sz w:val="24"/>
        </w:rPr>
        <w:t xml:space="preserve">Although the materials might spark personal thoughts or memories, the workshop (as is true for all three workshops) is not intended to be ‘therapy’. We would encourage participants to look after themselves in terms of allowing </w:t>
      </w:r>
      <w:proofErr w:type="gramStart"/>
      <w:r w:rsidRPr="002F2D1B">
        <w:rPr>
          <w:sz w:val="24"/>
        </w:rPr>
        <w:t>themselves</w:t>
      </w:r>
      <w:proofErr w:type="gramEnd"/>
      <w:r w:rsidRPr="002F2D1B">
        <w:rPr>
          <w:sz w:val="24"/>
        </w:rPr>
        <w:t xml:space="preserve"> to ‘hold back’ emotionally if this feels needed and to use the ‘Sources of Support’ available in the Guidance Booklet.</w:t>
      </w:r>
    </w:p>
    <w:p w14:paraId="55CA0866" w14:textId="77777777" w:rsidR="00175A98" w:rsidRPr="002F2D1B" w:rsidRDefault="00175A98" w:rsidP="00175A98">
      <w:pPr>
        <w:spacing w:after="0"/>
        <w:jc w:val="both"/>
        <w:rPr>
          <w:sz w:val="24"/>
        </w:rPr>
      </w:pPr>
      <w:r w:rsidRPr="002F2D1B">
        <w:rPr>
          <w:sz w:val="24"/>
        </w:rPr>
        <w:t>To create a safe space for attendees, facilitators can create ‘rules’ for the workshop. It is important the space is non-judgemental and supportive, that personal stories/experiences shared in the workshop are kept confidential, and that feedback on creative work is given positively. It can be helpful to frame feedback in terms of what individuals liked about someone’s work and what they would like to see more of. There is a handout on ‘Giving Helpful Feedback’ in the Guidance Booklet.</w:t>
      </w:r>
    </w:p>
    <w:p w14:paraId="42B120D9" w14:textId="77777777" w:rsidR="00175A98" w:rsidRDefault="00175A98" w:rsidP="00175A98">
      <w:pPr>
        <w:spacing w:after="0"/>
        <w:jc w:val="both"/>
        <w:rPr>
          <w:sz w:val="24"/>
        </w:rPr>
      </w:pPr>
    </w:p>
    <w:p w14:paraId="2045FEF9" w14:textId="77777777" w:rsidR="00175A98" w:rsidRDefault="00175A98" w:rsidP="00175A98">
      <w:pPr>
        <w:spacing w:after="0"/>
        <w:jc w:val="both"/>
        <w:rPr>
          <w:sz w:val="24"/>
        </w:rPr>
      </w:pPr>
      <w:r>
        <w:rPr>
          <w:sz w:val="24"/>
        </w:rPr>
        <w:lastRenderedPageBreak/>
        <w:t xml:space="preserve">Slide 6: </w:t>
      </w:r>
    </w:p>
    <w:p w14:paraId="38535DA4" w14:textId="77777777" w:rsidR="00175A98" w:rsidRPr="002F2D1B" w:rsidRDefault="00175A98" w:rsidP="00175A98">
      <w:pPr>
        <w:spacing w:after="0"/>
        <w:jc w:val="both"/>
        <w:rPr>
          <w:sz w:val="24"/>
        </w:rPr>
      </w:pPr>
      <w:r w:rsidRPr="002F2D1B">
        <w:rPr>
          <w:sz w:val="24"/>
        </w:rPr>
        <w:t xml:space="preserve">In this workshop, individuals will be introduced to materials which we hope will inspire creative work. These materials are both archaeological and contemporary, the quotes which showcase the latter being taken from workshops run by the Continuing Bonds: Creative Dissemination project. </w:t>
      </w:r>
    </w:p>
    <w:p w14:paraId="713C257B" w14:textId="77777777" w:rsidR="00175A98" w:rsidRDefault="00175A98" w:rsidP="00175A98">
      <w:pPr>
        <w:spacing w:after="0"/>
        <w:jc w:val="both"/>
        <w:rPr>
          <w:sz w:val="24"/>
        </w:rPr>
      </w:pPr>
    </w:p>
    <w:p w14:paraId="2B76D5C6" w14:textId="77777777" w:rsidR="00175A98" w:rsidRDefault="00175A98" w:rsidP="00175A98">
      <w:pPr>
        <w:spacing w:after="0"/>
        <w:jc w:val="both"/>
        <w:rPr>
          <w:sz w:val="24"/>
        </w:rPr>
      </w:pPr>
      <w:r>
        <w:rPr>
          <w:sz w:val="24"/>
        </w:rPr>
        <w:t>Slide 7:</w:t>
      </w:r>
    </w:p>
    <w:p w14:paraId="08F3CA99" w14:textId="77777777" w:rsidR="00175A98" w:rsidRPr="002F2D1B" w:rsidRDefault="00175A98" w:rsidP="00175A98">
      <w:pPr>
        <w:spacing w:after="0"/>
        <w:jc w:val="both"/>
        <w:rPr>
          <w:sz w:val="24"/>
        </w:rPr>
      </w:pPr>
      <w:r w:rsidRPr="002F2D1B">
        <w:rPr>
          <w:sz w:val="24"/>
        </w:rPr>
        <w:t xml:space="preserve">Many individuals and organisations say we do not talk enough about death, dying, bereavement and grief. </w:t>
      </w:r>
    </w:p>
    <w:p w14:paraId="0BB015DE" w14:textId="77777777" w:rsidR="00175A98" w:rsidRPr="002F2D1B" w:rsidRDefault="00175A98" w:rsidP="00175A98">
      <w:pPr>
        <w:spacing w:after="0"/>
        <w:jc w:val="both"/>
        <w:rPr>
          <w:sz w:val="24"/>
        </w:rPr>
      </w:pPr>
      <w:r w:rsidRPr="002F2D1B">
        <w:rPr>
          <w:sz w:val="24"/>
        </w:rPr>
        <w:t xml:space="preserve">This quote comes from a health and care professional who took part in a research workshop. </w:t>
      </w:r>
    </w:p>
    <w:p w14:paraId="7D43A7A8" w14:textId="77777777" w:rsidR="00175A98" w:rsidRDefault="00175A98" w:rsidP="00175A98">
      <w:pPr>
        <w:spacing w:after="0"/>
        <w:jc w:val="both"/>
        <w:rPr>
          <w:sz w:val="24"/>
        </w:rPr>
      </w:pPr>
    </w:p>
    <w:p w14:paraId="2783D936" w14:textId="77777777" w:rsidR="00175A98" w:rsidRDefault="00175A98" w:rsidP="00175A98">
      <w:pPr>
        <w:spacing w:after="0"/>
        <w:jc w:val="both"/>
        <w:rPr>
          <w:sz w:val="24"/>
        </w:rPr>
      </w:pPr>
      <w:r>
        <w:rPr>
          <w:sz w:val="24"/>
        </w:rPr>
        <w:t xml:space="preserve">Slide 8: </w:t>
      </w:r>
    </w:p>
    <w:p w14:paraId="0830A5CB" w14:textId="77777777" w:rsidR="00175A98" w:rsidRPr="002F2D1B" w:rsidRDefault="00175A98" w:rsidP="00175A98">
      <w:pPr>
        <w:spacing w:after="0"/>
        <w:jc w:val="both"/>
        <w:rPr>
          <w:sz w:val="24"/>
        </w:rPr>
      </w:pPr>
      <w:r w:rsidRPr="002F2D1B">
        <w:rPr>
          <w:sz w:val="24"/>
        </w:rPr>
        <w:t>It is important for individuals to feel able to talk about death if they need or wish to. This quote explains how not talking about death can lead to difficulties, which can be for the dying and for the bereaved.</w:t>
      </w:r>
    </w:p>
    <w:p w14:paraId="4D550090" w14:textId="77777777" w:rsidR="00175A98" w:rsidRPr="002F2D1B" w:rsidRDefault="00175A98" w:rsidP="00175A98">
      <w:pPr>
        <w:spacing w:after="0"/>
        <w:jc w:val="both"/>
        <w:rPr>
          <w:sz w:val="24"/>
        </w:rPr>
      </w:pPr>
      <w:r w:rsidRPr="002F2D1B">
        <w:rPr>
          <w:sz w:val="24"/>
        </w:rPr>
        <w:t>Embedded within this account is the sense that there is a ‘right’ thing to do – for a person to ‘sort’ their affairs out if they know they are dying and have time enough to do so. Interestingly, this account contrasts with another person’s account, who passionately described not forcing a person into talking about their own death if they are not ready. It seems there are two ‘right’ things to do which do not sit neatly together. This is an example of the politics of death, which is explored later in the teaching slides for workshop 2 (Deepening Connection).</w:t>
      </w:r>
    </w:p>
    <w:p w14:paraId="51036768" w14:textId="77777777" w:rsidR="00175A98" w:rsidRDefault="00175A98" w:rsidP="00175A98">
      <w:pPr>
        <w:spacing w:after="0"/>
        <w:jc w:val="both"/>
        <w:rPr>
          <w:sz w:val="24"/>
        </w:rPr>
      </w:pPr>
    </w:p>
    <w:p w14:paraId="0AA2EB7C" w14:textId="77777777" w:rsidR="00175A98" w:rsidRDefault="00175A98" w:rsidP="00175A98">
      <w:pPr>
        <w:spacing w:after="0"/>
        <w:jc w:val="both"/>
        <w:rPr>
          <w:sz w:val="24"/>
        </w:rPr>
      </w:pPr>
      <w:r>
        <w:rPr>
          <w:sz w:val="24"/>
        </w:rPr>
        <w:t>Slide 9:</w:t>
      </w:r>
    </w:p>
    <w:p w14:paraId="27309A56" w14:textId="77777777" w:rsidR="00175A98" w:rsidRPr="002F2D1B" w:rsidRDefault="00175A98" w:rsidP="00175A98">
      <w:pPr>
        <w:spacing w:after="0"/>
        <w:jc w:val="both"/>
        <w:rPr>
          <w:sz w:val="24"/>
        </w:rPr>
      </w:pPr>
      <w:r w:rsidRPr="002F2D1B">
        <w:rPr>
          <w:sz w:val="24"/>
        </w:rPr>
        <w:t xml:space="preserve">In the modern Western world we often think about grief as progressing through a series of stages towards a place of acceptance, as suggested by </w:t>
      </w:r>
      <w:proofErr w:type="spellStart"/>
      <w:r w:rsidRPr="002F2D1B">
        <w:rPr>
          <w:sz w:val="24"/>
        </w:rPr>
        <w:t>Kubler</w:t>
      </w:r>
      <w:proofErr w:type="spellEnd"/>
      <w:r w:rsidRPr="002F2D1B">
        <w:rPr>
          <w:sz w:val="24"/>
        </w:rPr>
        <w:t xml:space="preserve">-Ross in her 1969 book </w:t>
      </w:r>
      <w:r w:rsidRPr="002F2D1B">
        <w:rPr>
          <w:i/>
          <w:iCs/>
          <w:sz w:val="24"/>
        </w:rPr>
        <w:t>On Death and Dying</w:t>
      </w:r>
      <w:r w:rsidRPr="002F2D1B">
        <w:rPr>
          <w:sz w:val="24"/>
        </w:rPr>
        <w:t xml:space="preserve">. However, we know that individuals do not always experience grief in these ways and instead, the Continuing Bonds model as proposed by </w:t>
      </w:r>
      <w:proofErr w:type="spellStart"/>
      <w:r w:rsidRPr="002F2D1B">
        <w:rPr>
          <w:sz w:val="24"/>
        </w:rPr>
        <w:t>Klass</w:t>
      </w:r>
      <w:proofErr w:type="spellEnd"/>
      <w:r w:rsidRPr="002F2D1B">
        <w:rPr>
          <w:sz w:val="24"/>
        </w:rPr>
        <w:t xml:space="preserve">, Silverman and </w:t>
      </w:r>
      <w:proofErr w:type="spellStart"/>
      <w:r w:rsidRPr="002F2D1B">
        <w:rPr>
          <w:sz w:val="24"/>
        </w:rPr>
        <w:t>Nickman</w:t>
      </w:r>
      <w:proofErr w:type="spellEnd"/>
      <w:r w:rsidRPr="002F2D1B">
        <w:rPr>
          <w:sz w:val="24"/>
        </w:rPr>
        <w:t xml:space="preserve"> (1996</w:t>
      </w:r>
      <w:proofErr w:type="gramStart"/>
      <w:r w:rsidRPr="002F2D1B">
        <w:rPr>
          <w:sz w:val="24"/>
        </w:rPr>
        <w:t>),</w:t>
      </w:r>
      <w:proofErr w:type="gramEnd"/>
      <w:r w:rsidRPr="002F2D1B">
        <w:rPr>
          <w:sz w:val="24"/>
        </w:rPr>
        <w:t xml:space="preserve"> might be more accurate. </w:t>
      </w:r>
    </w:p>
    <w:p w14:paraId="0E9DA81E" w14:textId="77777777" w:rsidR="00175A98" w:rsidRPr="002F2D1B" w:rsidRDefault="00175A98" w:rsidP="00175A98">
      <w:pPr>
        <w:spacing w:after="0"/>
        <w:jc w:val="both"/>
        <w:rPr>
          <w:sz w:val="24"/>
        </w:rPr>
      </w:pPr>
      <w:r w:rsidRPr="002F2D1B">
        <w:rPr>
          <w:sz w:val="24"/>
        </w:rPr>
        <w:t xml:space="preserve">Certainly, archaeologists have seen individuals to maintain their bonds with the dead and keep the dead close across time and across cultures. </w:t>
      </w:r>
    </w:p>
    <w:p w14:paraId="51473654" w14:textId="77777777" w:rsidR="00175A98" w:rsidRDefault="00175A98" w:rsidP="00175A98">
      <w:pPr>
        <w:spacing w:after="0"/>
        <w:jc w:val="both"/>
        <w:rPr>
          <w:sz w:val="24"/>
        </w:rPr>
      </w:pPr>
    </w:p>
    <w:p w14:paraId="33FC0D88" w14:textId="77777777" w:rsidR="00175A98" w:rsidRDefault="00175A98" w:rsidP="00175A98">
      <w:pPr>
        <w:spacing w:after="0"/>
        <w:jc w:val="both"/>
        <w:rPr>
          <w:sz w:val="24"/>
        </w:rPr>
      </w:pPr>
      <w:r>
        <w:rPr>
          <w:sz w:val="24"/>
        </w:rPr>
        <w:t>Slide 10:</w:t>
      </w:r>
    </w:p>
    <w:p w14:paraId="679FEC27" w14:textId="77777777" w:rsidR="00175A98" w:rsidRPr="002F2D1B" w:rsidRDefault="00175A98" w:rsidP="00175A98">
      <w:pPr>
        <w:spacing w:after="0"/>
        <w:jc w:val="both"/>
        <w:rPr>
          <w:sz w:val="24"/>
        </w:rPr>
      </w:pPr>
      <w:r w:rsidRPr="002F2D1B">
        <w:rPr>
          <w:sz w:val="24"/>
        </w:rPr>
        <w:t>As we rarely talk about death in ‘normal’ conversation in Western society, we are often unaware of what other people ‘do’ with their loved ones. As a result, we are unsure about what is normal. If we have not encountered keeping the dead close physically this might evoke feelings of disgust or revulsion, however, keeping the dead close is normal and has been for many years.</w:t>
      </w:r>
    </w:p>
    <w:p w14:paraId="7D337486" w14:textId="77777777" w:rsidR="00175A98" w:rsidRPr="002F2D1B" w:rsidRDefault="00175A98" w:rsidP="00175A98">
      <w:pPr>
        <w:spacing w:after="0"/>
        <w:jc w:val="both"/>
        <w:rPr>
          <w:sz w:val="24"/>
        </w:rPr>
      </w:pPr>
      <w:r w:rsidRPr="002F2D1B">
        <w:rPr>
          <w:sz w:val="24"/>
        </w:rPr>
        <w:t xml:space="preserve">The quotes here exemplify people in modern day keeping the dead close in the form of ashes. </w:t>
      </w:r>
    </w:p>
    <w:p w14:paraId="3A0A2926" w14:textId="77777777" w:rsidR="00175A98" w:rsidRDefault="00175A98" w:rsidP="00175A98">
      <w:pPr>
        <w:spacing w:after="0"/>
        <w:jc w:val="both"/>
        <w:rPr>
          <w:sz w:val="24"/>
        </w:rPr>
      </w:pPr>
      <w:r>
        <w:rPr>
          <w:sz w:val="24"/>
        </w:rPr>
        <w:lastRenderedPageBreak/>
        <w:t>Slide 11:</w:t>
      </w:r>
    </w:p>
    <w:p w14:paraId="32D96302" w14:textId="77777777" w:rsidR="00175A98" w:rsidRPr="002F2D1B" w:rsidRDefault="00175A98" w:rsidP="00175A98">
      <w:pPr>
        <w:spacing w:after="0"/>
        <w:jc w:val="both"/>
        <w:rPr>
          <w:sz w:val="24"/>
        </w:rPr>
      </w:pPr>
      <w:r w:rsidRPr="002F2D1B">
        <w:rPr>
          <w:sz w:val="24"/>
        </w:rPr>
        <w:t>Keeping ashes close is something we do in modern-day life and is something we have done for years.</w:t>
      </w:r>
    </w:p>
    <w:p w14:paraId="58B81326" w14:textId="77777777" w:rsidR="00175A98" w:rsidRPr="002F2D1B" w:rsidRDefault="00175A98" w:rsidP="00175A98">
      <w:pPr>
        <w:spacing w:after="0"/>
        <w:jc w:val="both"/>
        <w:rPr>
          <w:sz w:val="24"/>
        </w:rPr>
      </w:pPr>
      <w:r w:rsidRPr="002F2D1B">
        <w:rPr>
          <w:sz w:val="24"/>
        </w:rPr>
        <w:t xml:space="preserve">This example (the Plastered Skulls from the Neolithic Middle East) demonstrates an example where the dead were kept tangibly close. Some people were buried beneath the floor of the house after death. The skulls of some of these individuals were then excavated by the inhabitants and a face of plaster was re-created over the dry bone. They were then kept within the household or courtyards. The skulls show evidence of breakage and repair suggesting that they were handled and cared for. </w:t>
      </w:r>
    </w:p>
    <w:p w14:paraId="28C38753" w14:textId="77777777" w:rsidR="00175A98" w:rsidRDefault="00175A98" w:rsidP="00175A98">
      <w:pPr>
        <w:spacing w:after="0"/>
        <w:jc w:val="both"/>
        <w:rPr>
          <w:sz w:val="24"/>
        </w:rPr>
      </w:pPr>
    </w:p>
    <w:p w14:paraId="702B51EB" w14:textId="77777777" w:rsidR="00175A98" w:rsidRDefault="00175A98" w:rsidP="00175A98">
      <w:pPr>
        <w:spacing w:after="0"/>
        <w:jc w:val="both"/>
        <w:rPr>
          <w:sz w:val="24"/>
        </w:rPr>
      </w:pPr>
      <w:r>
        <w:rPr>
          <w:sz w:val="24"/>
        </w:rPr>
        <w:t>Slide 12:</w:t>
      </w:r>
    </w:p>
    <w:p w14:paraId="48F28B3F" w14:textId="77777777" w:rsidR="00175A98" w:rsidRPr="002F2D1B" w:rsidRDefault="00175A98" w:rsidP="00175A98">
      <w:pPr>
        <w:spacing w:after="0"/>
        <w:jc w:val="both"/>
        <w:rPr>
          <w:sz w:val="24"/>
        </w:rPr>
      </w:pPr>
      <w:r w:rsidRPr="002F2D1B">
        <w:rPr>
          <w:sz w:val="24"/>
        </w:rPr>
        <w:t xml:space="preserve">Throughout time and (geographical space), we see that individuals have remembered their dead for years and across generations. Thus, archaeology teaches us we are never quite done with the dead. This shows us how there is no ‘time-limit’ on loss or grief. This concept – that there is no time limit on loss or grief – is different to many of the messages we get in modern day society which affords us three days bereavement leave and often expects us to move towards a place of acceptance or ‘closure’. </w:t>
      </w:r>
    </w:p>
    <w:p w14:paraId="1BD4D8DD" w14:textId="77777777" w:rsidR="00175A98" w:rsidRPr="002F2D1B" w:rsidRDefault="00175A98" w:rsidP="00175A98">
      <w:pPr>
        <w:spacing w:after="0"/>
        <w:jc w:val="both"/>
        <w:rPr>
          <w:sz w:val="24"/>
        </w:rPr>
      </w:pPr>
      <w:r w:rsidRPr="002F2D1B">
        <w:rPr>
          <w:sz w:val="24"/>
        </w:rPr>
        <w:t xml:space="preserve">Objects are often powerful evokers of memory and help us retain relationships with the dead. Many people retain objects which belonged to the dead or heirlooms. There are also objects placed/buried with the dead which archaeologists find during excavations such as … enter the hairpin info.  </w:t>
      </w:r>
    </w:p>
    <w:p w14:paraId="4F905C1E" w14:textId="77777777" w:rsidR="00175A98" w:rsidRPr="002F2D1B" w:rsidRDefault="00175A98" w:rsidP="00175A98">
      <w:pPr>
        <w:spacing w:after="0"/>
        <w:jc w:val="both"/>
        <w:rPr>
          <w:sz w:val="24"/>
        </w:rPr>
      </w:pPr>
      <w:r w:rsidRPr="002F2D1B">
        <w:rPr>
          <w:sz w:val="24"/>
        </w:rPr>
        <w:t xml:space="preserve">The dead place debts upon us with the ‘stuff’ of their lives which they leave behind. This stuff can sometime be problematic or ‘out of the ordinary’, as this quote shows us. For many these objects can also be a comfort.  </w:t>
      </w:r>
    </w:p>
    <w:p w14:paraId="702ACFD3" w14:textId="77777777" w:rsidR="00175A98" w:rsidRDefault="00175A98" w:rsidP="00175A98">
      <w:pPr>
        <w:spacing w:after="0"/>
        <w:jc w:val="both"/>
        <w:rPr>
          <w:sz w:val="24"/>
        </w:rPr>
      </w:pPr>
    </w:p>
    <w:p w14:paraId="3573C531" w14:textId="77777777" w:rsidR="00175A98" w:rsidRDefault="00175A98" w:rsidP="00175A98">
      <w:pPr>
        <w:spacing w:after="0"/>
        <w:jc w:val="both"/>
        <w:rPr>
          <w:sz w:val="24"/>
        </w:rPr>
      </w:pPr>
      <w:r>
        <w:rPr>
          <w:sz w:val="24"/>
        </w:rPr>
        <w:t>Slide 13:</w:t>
      </w:r>
    </w:p>
    <w:p w14:paraId="3560C616" w14:textId="77777777" w:rsidR="00175A98" w:rsidRPr="002F2D1B" w:rsidRDefault="00175A98" w:rsidP="00175A98">
      <w:pPr>
        <w:spacing w:after="0"/>
        <w:jc w:val="both"/>
        <w:rPr>
          <w:sz w:val="24"/>
        </w:rPr>
      </w:pPr>
      <w:r w:rsidRPr="002F2D1B">
        <w:rPr>
          <w:sz w:val="24"/>
        </w:rPr>
        <w:t>There may be multiple reasons why the objects we are left with are difficult.</w:t>
      </w:r>
    </w:p>
    <w:p w14:paraId="5C9C194D" w14:textId="77777777" w:rsidR="00175A98" w:rsidRPr="002F2D1B" w:rsidRDefault="00175A98" w:rsidP="00175A98">
      <w:pPr>
        <w:spacing w:after="0"/>
        <w:jc w:val="both"/>
        <w:rPr>
          <w:sz w:val="24"/>
        </w:rPr>
      </w:pPr>
      <w:r w:rsidRPr="002F2D1B">
        <w:rPr>
          <w:sz w:val="24"/>
        </w:rPr>
        <w:t xml:space="preserve">One reason why objects which belonged to- or are associated with- the dead are </w:t>
      </w:r>
      <w:proofErr w:type="gramStart"/>
      <w:r w:rsidRPr="002F2D1B">
        <w:rPr>
          <w:sz w:val="24"/>
        </w:rPr>
        <w:t>‘difficult’,</w:t>
      </w:r>
      <w:proofErr w:type="gramEnd"/>
      <w:r w:rsidRPr="002F2D1B">
        <w:rPr>
          <w:sz w:val="24"/>
        </w:rPr>
        <w:t xml:space="preserve"> is because they are perishable and therefore require a quick decision to be made. Rather than a person taking their time with an object, they are forced to take a decision (e.g. throwing an object away) which doesn’t feel right in terms of where they are with their grief. </w:t>
      </w:r>
    </w:p>
    <w:p w14:paraId="6B837A9C" w14:textId="77777777" w:rsidR="00175A98" w:rsidRPr="002F2D1B" w:rsidRDefault="00175A98" w:rsidP="00175A98">
      <w:pPr>
        <w:spacing w:after="0"/>
        <w:jc w:val="both"/>
        <w:rPr>
          <w:sz w:val="24"/>
        </w:rPr>
      </w:pPr>
      <w:r w:rsidRPr="002F2D1B">
        <w:rPr>
          <w:sz w:val="24"/>
        </w:rPr>
        <w:t xml:space="preserve">This quote depicts the dilemma that flowers which belonged to the dead pose to the living. Perhaps they are difficult to throw away because they do not feel they ‘belong’ to the living (and therefore it is not their right to make the choice), or because they symbolise an act of ‘moving on’ which does not feel right. </w:t>
      </w:r>
    </w:p>
    <w:p w14:paraId="2E039222" w14:textId="77777777" w:rsidR="00175A98" w:rsidRPr="002F2D1B" w:rsidRDefault="00175A98" w:rsidP="00175A98">
      <w:pPr>
        <w:spacing w:after="0"/>
        <w:jc w:val="both"/>
        <w:rPr>
          <w:sz w:val="24"/>
        </w:rPr>
      </w:pPr>
      <w:r w:rsidRPr="002F2D1B">
        <w:rPr>
          <w:sz w:val="24"/>
        </w:rPr>
        <w:t>How we feel about- and treat- objects can change over time. For example, a person may initially need to wear an item of clothing which belonged to the deceased for comfort, which later becomes too painful to wear. Or, vice versa: an item of clothing which feels too painful to wear initially becomes a way of the individual continuing their bond with the deceased and incorporating them into their daily life later on.</w:t>
      </w:r>
    </w:p>
    <w:p w14:paraId="5A09E590" w14:textId="77777777" w:rsidR="00175A98" w:rsidRDefault="00175A98" w:rsidP="00175A98">
      <w:pPr>
        <w:spacing w:after="0"/>
        <w:jc w:val="both"/>
        <w:rPr>
          <w:sz w:val="24"/>
        </w:rPr>
      </w:pPr>
      <w:r>
        <w:rPr>
          <w:sz w:val="24"/>
        </w:rPr>
        <w:lastRenderedPageBreak/>
        <w:t>Slide 14:</w:t>
      </w:r>
    </w:p>
    <w:p w14:paraId="48B89C87" w14:textId="77777777" w:rsidR="00175A98" w:rsidRPr="002F2D1B" w:rsidRDefault="00175A98" w:rsidP="00175A98">
      <w:pPr>
        <w:spacing w:after="0"/>
        <w:jc w:val="both"/>
        <w:rPr>
          <w:sz w:val="24"/>
        </w:rPr>
      </w:pPr>
      <w:r w:rsidRPr="002F2D1B">
        <w:rPr>
          <w:sz w:val="24"/>
        </w:rPr>
        <w:t>Some of the objects we are left with are intensely connected with the person, as is showcased in this quote.</w:t>
      </w:r>
    </w:p>
    <w:p w14:paraId="6D59D15D" w14:textId="77777777" w:rsidR="00175A98" w:rsidRPr="002F2D1B" w:rsidRDefault="00175A98" w:rsidP="00175A98">
      <w:pPr>
        <w:spacing w:after="0"/>
        <w:jc w:val="both"/>
        <w:rPr>
          <w:sz w:val="24"/>
        </w:rPr>
      </w:pPr>
      <w:r w:rsidRPr="002F2D1B">
        <w:rPr>
          <w:sz w:val="24"/>
          <w:u w:val="single"/>
        </w:rPr>
        <w:t xml:space="preserve">[Optional] </w:t>
      </w:r>
      <w:proofErr w:type="gramStart"/>
      <w:r w:rsidRPr="002F2D1B">
        <w:rPr>
          <w:sz w:val="24"/>
          <w:u w:val="single"/>
        </w:rPr>
        <w:t>Exercise.</w:t>
      </w:r>
      <w:proofErr w:type="gramEnd"/>
      <w:r w:rsidRPr="002F2D1B">
        <w:rPr>
          <w:sz w:val="24"/>
          <w:u w:val="single"/>
        </w:rPr>
        <w:t xml:space="preserve"> 5 minutes:</w:t>
      </w:r>
    </w:p>
    <w:p w14:paraId="29C1D353" w14:textId="77777777" w:rsidR="00175A98" w:rsidRPr="002F2D1B" w:rsidRDefault="00175A98" w:rsidP="00175A98">
      <w:pPr>
        <w:spacing w:after="0"/>
        <w:jc w:val="both"/>
        <w:rPr>
          <w:sz w:val="24"/>
        </w:rPr>
      </w:pPr>
      <w:r w:rsidRPr="002F2D1B">
        <w:rPr>
          <w:sz w:val="24"/>
        </w:rPr>
        <w:t>Have attendees had any objects which represented the deceased and which are meaningful to them?</w:t>
      </w:r>
    </w:p>
    <w:p w14:paraId="0BD4D845" w14:textId="77777777" w:rsidR="00175A98" w:rsidRPr="002F2D1B" w:rsidRDefault="00175A98" w:rsidP="00175A98">
      <w:pPr>
        <w:spacing w:after="0"/>
        <w:jc w:val="both"/>
        <w:rPr>
          <w:sz w:val="24"/>
        </w:rPr>
      </w:pPr>
      <w:r w:rsidRPr="002F2D1B">
        <w:rPr>
          <w:sz w:val="24"/>
        </w:rPr>
        <w:t xml:space="preserve">(It is important individuals have the option </w:t>
      </w:r>
      <w:r w:rsidRPr="002F2D1B">
        <w:rPr>
          <w:i/>
          <w:iCs/>
          <w:sz w:val="24"/>
        </w:rPr>
        <w:t>not</w:t>
      </w:r>
      <w:r w:rsidRPr="002F2D1B">
        <w:rPr>
          <w:sz w:val="24"/>
        </w:rPr>
        <w:t xml:space="preserve"> to share and to keep their reflection personal).  </w:t>
      </w:r>
    </w:p>
    <w:p w14:paraId="7F797C9F" w14:textId="77777777" w:rsidR="00175A98" w:rsidRDefault="00175A98" w:rsidP="00175A98">
      <w:pPr>
        <w:spacing w:after="0"/>
        <w:jc w:val="both"/>
        <w:rPr>
          <w:sz w:val="24"/>
        </w:rPr>
      </w:pPr>
    </w:p>
    <w:p w14:paraId="72AECA62" w14:textId="77777777" w:rsidR="00175A98" w:rsidRDefault="00175A98" w:rsidP="00175A98">
      <w:pPr>
        <w:spacing w:after="0"/>
        <w:jc w:val="both"/>
        <w:rPr>
          <w:sz w:val="24"/>
        </w:rPr>
      </w:pPr>
      <w:r>
        <w:rPr>
          <w:sz w:val="24"/>
        </w:rPr>
        <w:t>Slide 15:</w:t>
      </w:r>
    </w:p>
    <w:p w14:paraId="3696FDB9" w14:textId="77777777" w:rsidR="00175A98" w:rsidRPr="002F2D1B" w:rsidRDefault="00175A98" w:rsidP="00175A98">
      <w:pPr>
        <w:spacing w:after="0"/>
        <w:jc w:val="both"/>
        <w:rPr>
          <w:sz w:val="24"/>
        </w:rPr>
      </w:pPr>
      <w:r w:rsidRPr="002F2D1B">
        <w:rPr>
          <w:sz w:val="24"/>
        </w:rPr>
        <w:t xml:space="preserve">The following 5 slides showcase objects which can inspire creative writing and poetic pieces. </w:t>
      </w:r>
    </w:p>
    <w:p w14:paraId="5990803E" w14:textId="77777777" w:rsidR="00175A98" w:rsidRPr="002F2D1B" w:rsidRDefault="00175A98" w:rsidP="00175A98">
      <w:pPr>
        <w:spacing w:after="0"/>
        <w:jc w:val="both"/>
        <w:rPr>
          <w:sz w:val="24"/>
        </w:rPr>
      </w:pPr>
      <w:r w:rsidRPr="002F2D1B">
        <w:rPr>
          <w:sz w:val="24"/>
        </w:rPr>
        <w:t xml:space="preserve">Feel free to jot down some initial thoughts and reactions to the objects. </w:t>
      </w:r>
    </w:p>
    <w:p w14:paraId="1794A2CB" w14:textId="77777777" w:rsidR="00175A98" w:rsidRDefault="00175A98" w:rsidP="00175A98">
      <w:pPr>
        <w:spacing w:after="0"/>
        <w:jc w:val="both"/>
        <w:rPr>
          <w:sz w:val="24"/>
        </w:rPr>
      </w:pPr>
    </w:p>
    <w:p w14:paraId="3C35F82C" w14:textId="77777777" w:rsidR="00175A98" w:rsidRDefault="00175A98" w:rsidP="00175A98">
      <w:pPr>
        <w:spacing w:after="0"/>
        <w:jc w:val="both"/>
        <w:rPr>
          <w:sz w:val="24"/>
        </w:rPr>
      </w:pPr>
      <w:r>
        <w:rPr>
          <w:sz w:val="24"/>
        </w:rPr>
        <w:t>Slide 22:</w:t>
      </w:r>
    </w:p>
    <w:p w14:paraId="7D7E9330" w14:textId="77777777" w:rsidR="00175A98" w:rsidRPr="002F2D1B" w:rsidRDefault="00175A98" w:rsidP="00175A98">
      <w:pPr>
        <w:spacing w:after="0"/>
        <w:jc w:val="both"/>
        <w:rPr>
          <w:sz w:val="24"/>
        </w:rPr>
      </w:pPr>
      <w:r w:rsidRPr="002F2D1B">
        <w:rPr>
          <w:sz w:val="24"/>
        </w:rPr>
        <w:t xml:space="preserve">The objects showcased and the </w:t>
      </w:r>
      <w:proofErr w:type="gramStart"/>
      <w:r w:rsidRPr="002F2D1B">
        <w:rPr>
          <w:sz w:val="24"/>
        </w:rPr>
        <w:t>quote above embody</w:t>
      </w:r>
      <w:proofErr w:type="gramEnd"/>
      <w:r w:rsidRPr="002F2D1B">
        <w:rPr>
          <w:sz w:val="24"/>
        </w:rPr>
        <w:t xml:space="preserve"> some of the legacy which individuals leave behind. Sometimes this is purposeful – we chose to bequeath objects such as jewellery to particular loved ones or ask that their ashes are kept ‘in the light’. Sometimes we have less control over this and it is the objects others choose for us (e.g. the jewellery we are buried in) or which society chooses for us (e.g. the pots buried next to us) which become our legacy many years on. </w:t>
      </w:r>
    </w:p>
    <w:p w14:paraId="7BE18528" w14:textId="77777777" w:rsidR="00175A98" w:rsidRPr="002F2D1B" w:rsidRDefault="00175A98" w:rsidP="00175A98">
      <w:pPr>
        <w:spacing w:after="0"/>
        <w:jc w:val="both"/>
        <w:rPr>
          <w:sz w:val="24"/>
        </w:rPr>
      </w:pPr>
      <w:r w:rsidRPr="002F2D1B">
        <w:rPr>
          <w:sz w:val="24"/>
        </w:rPr>
        <w:t xml:space="preserve">[Optional] </w:t>
      </w:r>
      <w:proofErr w:type="gramStart"/>
      <w:r w:rsidRPr="002F2D1B">
        <w:rPr>
          <w:sz w:val="24"/>
        </w:rPr>
        <w:t>Exercise.</w:t>
      </w:r>
      <w:proofErr w:type="gramEnd"/>
      <w:r w:rsidRPr="002F2D1B">
        <w:rPr>
          <w:sz w:val="24"/>
        </w:rPr>
        <w:t xml:space="preserve"> 10 minutes: </w:t>
      </w:r>
    </w:p>
    <w:p w14:paraId="15BE3EF4" w14:textId="77777777" w:rsidR="00175A98" w:rsidRPr="002F2D1B" w:rsidRDefault="00175A98" w:rsidP="00175A98">
      <w:pPr>
        <w:spacing w:after="0"/>
        <w:jc w:val="both"/>
        <w:rPr>
          <w:sz w:val="24"/>
        </w:rPr>
      </w:pPr>
      <w:r w:rsidRPr="002F2D1B">
        <w:rPr>
          <w:sz w:val="24"/>
        </w:rPr>
        <w:t>This exercise involves free-writing for five minutes, starting with the phrase, ‘The object I would have as my legacy is…</w:t>
      </w:r>
      <w:proofErr w:type="gramStart"/>
      <w:r w:rsidRPr="002F2D1B">
        <w:rPr>
          <w:sz w:val="24"/>
        </w:rPr>
        <w:t>’.</w:t>
      </w:r>
      <w:proofErr w:type="gramEnd"/>
    </w:p>
    <w:p w14:paraId="3E81CE03" w14:textId="77777777" w:rsidR="00175A98" w:rsidRPr="002F2D1B" w:rsidRDefault="00175A98" w:rsidP="00175A98">
      <w:pPr>
        <w:spacing w:after="0"/>
        <w:jc w:val="both"/>
        <w:rPr>
          <w:sz w:val="24"/>
        </w:rPr>
      </w:pPr>
      <w:r w:rsidRPr="002F2D1B">
        <w:rPr>
          <w:sz w:val="24"/>
        </w:rPr>
        <w:t>Free writing is a method which can provide a starting place for a piece, help a writer develop their ideas or move an individual past writer’s block. The idea is to write whatever comes into a person’s mind without censoring oneself. Writers are advised not to go back and read what they have written during the five minutes and not to worry about correcting spelling or grammar at this point.</w:t>
      </w:r>
    </w:p>
    <w:p w14:paraId="14C92BD9" w14:textId="77777777" w:rsidR="00175A98" w:rsidRPr="002F2D1B" w:rsidRDefault="00175A98" w:rsidP="00175A98">
      <w:pPr>
        <w:spacing w:after="0"/>
        <w:jc w:val="both"/>
        <w:rPr>
          <w:sz w:val="24"/>
        </w:rPr>
      </w:pPr>
      <w:r w:rsidRPr="002F2D1B">
        <w:rPr>
          <w:sz w:val="24"/>
        </w:rPr>
        <w:t xml:space="preserve">Afterwards, individuals may wish to share what they have written. </w:t>
      </w:r>
    </w:p>
    <w:p w14:paraId="04A3E6BF" w14:textId="77777777" w:rsidR="00175A98" w:rsidRDefault="00175A98" w:rsidP="00175A98">
      <w:pPr>
        <w:spacing w:after="0"/>
        <w:jc w:val="both"/>
        <w:rPr>
          <w:sz w:val="24"/>
        </w:rPr>
      </w:pPr>
    </w:p>
    <w:p w14:paraId="1ED7E8BB" w14:textId="77777777" w:rsidR="00175A98" w:rsidRDefault="00175A98" w:rsidP="00175A98">
      <w:pPr>
        <w:spacing w:after="0"/>
        <w:jc w:val="both"/>
        <w:rPr>
          <w:sz w:val="24"/>
        </w:rPr>
      </w:pPr>
      <w:r>
        <w:rPr>
          <w:sz w:val="24"/>
        </w:rPr>
        <w:t>Slide 23:</w:t>
      </w:r>
    </w:p>
    <w:p w14:paraId="5C082260" w14:textId="77777777" w:rsidR="00175A98" w:rsidRPr="002F2D1B" w:rsidRDefault="00175A98" w:rsidP="00175A98">
      <w:pPr>
        <w:spacing w:after="0"/>
        <w:jc w:val="both"/>
        <w:rPr>
          <w:sz w:val="24"/>
        </w:rPr>
      </w:pPr>
      <w:r w:rsidRPr="002F2D1B">
        <w:rPr>
          <w:sz w:val="24"/>
        </w:rPr>
        <w:t>Throughout the slides so far, we have mentioned or showcased many objects, from a jar of Horlicks, to misshapen shoes to plastered skulls. The following exercise can help individuals to use these objects (or an object of their own choosing) as inspiration. Writers can write with themselves as the narrator (e.g. I remember my mother’s necklace…) or by using a character (e.g. Harry pulled a grey box from under the bed and blew the dust from the lid…).</w:t>
      </w:r>
    </w:p>
    <w:p w14:paraId="3F1BB1EA" w14:textId="77777777" w:rsidR="00175A98" w:rsidRPr="002F2D1B" w:rsidRDefault="00175A98" w:rsidP="00175A98">
      <w:pPr>
        <w:spacing w:after="0"/>
        <w:jc w:val="both"/>
        <w:rPr>
          <w:sz w:val="24"/>
        </w:rPr>
      </w:pPr>
      <w:r w:rsidRPr="002F2D1B">
        <w:rPr>
          <w:sz w:val="24"/>
        </w:rPr>
        <w:t xml:space="preserve">[Optional] </w:t>
      </w:r>
      <w:proofErr w:type="gramStart"/>
      <w:r w:rsidRPr="002F2D1B">
        <w:rPr>
          <w:sz w:val="24"/>
        </w:rPr>
        <w:t>Exercise.</w:t>
      </w:r>
      <w:proofErr w:type="gramEnd"/>
      <w:r w:rsidRPr="002F2D1B">
        <w:rPr>
          <w:sz w:val="24"/>
        </w:rPr>
        <w:t xml:space="preserve"> 10 minutes: </w:t>
      </w:r>
    </w:p>
    <w:p w14:paraId="24852D36" w14:textId="77777777" w:rsidR="00175A98" w:rsidRPr="002F2D1B" w:rsidRDefault="00175A98" w:rsidP="00175A98">
      <w:pPr>
        <w:spacing w:after="0"/>
        <w:jc w:val="both"/>
        <w:rPr>
          <w:sz w:val="24"/>
        </w:rPr>
      </w:pPr>
      <w:r w:rsidRPr="002F2D1B">
        <w:rPr>
          <w:sz w:val="24"/>
        </w:rPr>
        <w:t>Free-writing for 5 minutes, using the sentence ‘As I think about the [insert object], I…’ / ‘As [insert character’s name] thought about the [insert object], s/he …</w:t>
      </w:r>
      <w:proofErr w:type="gramStart"/>
      <w:r w:rsidRPr="002F2D1B">
        <w:rPr>
          <w:sz w:val="24"/>
        </w:rPr>
        <w:t>’.</w:t>
      </w:r>
      <w:proofErr w:type="gramEnd"/>
      <w:r w:rsidRPr="002F2D1B">
        <w:rPr>
          <w:sz w:val="24"/>
        </w:rPr>
        <w:t xml:space="preserve"> </w:t>
      </w:r>
    </w:p>
    <w:p w14:paraId="242423DF" w14:textId="77777777" w:rsidR="00175A98" w:rsidRPr="002F2D1B" w:rsidRDefault="00175A98" w:rsidP="00175A98">
      <w:pPr>
        <w:spacing w:after="0"/>
        <w:jc w:val="both"/>
        <w:rPr>
          <w:sz w:val="24"/>
        </w:rPr>
      </w:pPr>
      <w:r w:rsidRPr="002F2D1B">
        <w:rPr>
          <w:sz w:val="24"/>
        </w:rPr>
        <w:t xml:space="preserve">Afterwards, individuals may wish to share what they have written. </w:t>
      </w:r>
    </w:p>
    <w:p w14:paraId="1980DEC8" w14:textId="77777777" w:rsidR="00175A98" w:rsidRDefault="00175A98" w:rsidP="00175A98">
      <w:pPr>
        <w:spacing w:after="0"/>
        <w:jc w:val="both"/>
        <w:rPr>
          <w:sz w:val="24"/>
        </w:rPr>
      </w:pPr>
    </w:p>
    <w:p w14:paraId="7FEF5E0B" w14:textId="77777777" w:rsidR="00175A98" w:rsidRDefault="00175A98" w:rsidP="00175A98">
      <w:pPr>
        <w:spacing w:after="0"/>
        <w:jc w:val="both"/>
        <w:rPr>
          <w:sz w:val="24"/>
        </w:rPr>
      </w:pPr>
      <w:r>
        <w:rPr>
          <w:sz w:val="24"/>
        </w:rPr>
        <w:lastRenderedPageBreak/>
        <w:t>Slide 24:</w:t>
      </w:r>
    </w:p>
    <w:p w14:paraId="1CF7BF77" w14:textId="77777777" w:rsidR="00175A98" w:rsidRPr="002F2D1B" w:rsidRDefault="00175A98" w:rsidP="00175A98">
      <w:pPr>
        <w:spacing w:after="0"/>
        <w:jc w:val="both"/>
        <w:rPr>
          <w:sz w:val="24"/>
        </w:rPr>
      </w:pPr>
      <w:r w:rsidRPr="002F2D1B">
        <w:rPr>
          <w:sz w:val="24"/>
        </w:rPr>
        <w:t>Between this workshop and the next, attendees are advised to let the materials ‘work’ on them and send time gathering their thoughts. There will be more time set aside for writing in the second- and especially the third- workshops.</w:t>
      </w:r>
    </w:p>
    <w:p w14:paraId="6778E842" w14:textId="77777777" w:rsidR="00175A98" w:rsidRPr="002F2D1B" w:rsidRDefault="00175A98" w:rsidP="00175A98">
      <w:pPr>
        <w:spacing w:after="0"/>
        <w:jc w:val="both"/>
        <w:rPr>
          <w:sz w:val="24"/>
        </w:rPr>
      </w:pPr>
      <w:r w:rsidRPr="002F2D1B">
        <w:rPr>
          <w:sz w:val="24"/>
        </w:rPr>
        <w:t>If individuals would like to bring an object from home (or a photo of this) to the next workshop as inspiration they are welcome to. Attendees might like to bring objects which remind them of their deceased loved ones or an object which they would like to have as their legacy.</w:t>
      </w:r>
    </w:p>
    <w:p w14:paraId="24731660" w14:textId="77777777" w:rsidR="00175A98" w:rsidRPr="002F2D1B" w:rsidRDefault="00175A98" w:rsidP="00175A98">
      <w:pPr>
        <w:spacing w:after="0"/>
        <w:jc w:val="both"/>
        <w:rPr>
          <w:sz w:val="24"/>
        </w:rPr>
      </w:pPr>
      <w:r w:rsidRPr="002F2D1B">
        <w:rPr>
          <w:sz w:val="24"/>
        </w:rPr>
        <w:t xml:space="preserve">Talking about death and dying can bring up thoughts and emotions which are difficult or unexpected. Remind attendees to look after themselves and to use sources of support if needed. There is an example of a Sources of Support document in the Guidance Booklet. Sources of support will need to be developed specifically for the geographical area workshops are being facilitated in. </w:t>
      </w:r>
    </w:p>
    <w:p w14:paraId="6E2E3804" w14:textId="77777777" w:rsidR="00175A98" w:rsidRDefault="00175A98" w:rsidP="00175A98">
      <w:pPr>
        <w:spacing w:after="0"/>
        <w:jc w:val="both"/>
        <w:rPr>
          <w:sz w:val="24"/>
        </w:rPr>
      </w:pPr>
    </w:p>
    <w:p w14:paraId="7E27D4CE" w14:textId="77777777" w:rsidR="00175A98" w:rsidRDefault="00175A98" w:rsidP="00175A98">
      <w:pPr>
        <w:spacing w:after="0"/>
        <w:jc w:val="both"/>
        <w:rPr>
          <w:sz w:val="24"/>
        </w:rPr>
      </w:pPr>
      <w:r>
        <w:rPr>
          <w:sz w:val="24"/>
        </w:rPr>
        <w:t>Slide 25:</w:t>
      </w:r>
    </w:p>
    <w:p w14:paraId="591BDD7E" w14:textId="77777777" w:rsidR="00175A98" w:rsidRPr="002F2D1B" w:rsidRDefault="00175A98" w:rsidP="00175A98">
      <w:pPr>
        <w:spacing w:after="0"/>
        <w:jc w:val="both"/>
        <w:rPr>
          <w:sz w:val="24"/>
        </w:rPr>
      </w:pPr>
      <w:r w:rsidRPr="002F2D1B">
        <w:rPr>
          <w:sz w:val="24"/>
        </w:rPr>
        <w:t>The next workshop is called Deepening Connection. In this workshop, individuals will have the opportunity to engage again with the objects and archaeological case studies. They will be introduced to more archaeological and contemporary inspiration material and will be given some basic creative writing/poetry guidance.</w:t>
      </w:r>
    </w:p>
    <w:p w14:paraId="1D0D11F4" w14:textId="77777777" w:rsidR="00175A98" w:rsidRPr="002F2D1B" w:rsidRDefault="00175A98" w:rsidP="00175A98">
      <w:pPr>
        <w:spacing w:after="0"/>
        <w:jc w:val="both"/>
        <w:rPr>
          <w:sz w:val="24"/>
        </w:rPr>
      </w:pPr>
      <w:r w:rsidRPr="002F2D1B">
        <w:rPr>
          <w:sz w:val="24"/>
        </w:rPr>
        <w:t>Individuals will have time to start developing their piece/develop their piece further.</w:t>
      </w:r>
    </w:p>
    <w:p w14:paraId="197675B1" w14:textId="77777777" w:rsidR="00175A98" w:rsidRPr="002F2D1B" w:rsidRDefault="00175A98" w:rsidP="00175A98">
      <w:pPr>
        <w:spacing w:after="0"/>
        <w:jc w:val="both"/>
        <w:rPr>
          <w:sz w:val="24"/>
        </w:rPr>
      </w:pPr>
      <w:r w:rsidRPr="002F2D1B">
        <w:rPr>
          <w:sz w:val="24"/>
        </w:rPr>
        <w:t xml:space="preserve">We would encourage participants (if they like) to ‘buddy up’ with another writer/poet from this workshop (workshop 1) so that they can swap their pieces and get feedback on these. </w:t>
      </w:r>
    </w:p>
    <w:p w14:paraId="708DB5AE" w14:textId="77777777" w:rsidR="00175A98" w:rsidRDefault="00175A98" w:rsidP="00175A98">
      <w:pPr>
        <w:spacing w:after="0"/>
        <w:jc w:val="both"/>
        <w:rPr>
          <w:sz w:val="24"/>
        </w:rPr>
      </w:pPr>
    </w:p>
    <w:p w14:paraId="077FBEC3" w14:textId="77777777" w:rsidR="00175A98" w:rsidRDefault="00175A98" w:rsidP="00175A98">
      <w:pPr>
        <w:spacing w:after="0"/>
        <w:jc w:val="both"/>
        <w:rPr>
          <w:sz w:val="24"/>
        </w:rPr>
      </w:pPr>
      <w:r>
        <w:rPr>
          <w:sz w:val="24"/>
        </w:rPr>
        <w:t>Slide 26:</w:t>
      </w:r>
    </w:p>
    <w:p w14:paraId="4AC5FD8E" w14:textId="77777777" w:rsidR="00175A98" w:rsidRPr="002F2D1B" w:rsidRDefault="00175A98" w:rsidP="00175A98">
      <w:pPr>
        <w:spacing w:after="0"/>
        <w:jc w:val="both"/>
        <w:rPr>
          <w:sz w:val="24"/>
        </w:rPr>
      </w:pPr>
      <w:r w:rsidRPr="002F2D1B">
        <w:rPr>
          <w:sz w:val="24"/>
        </w:rPr>
        <w:t xml:space="preserve">[Optional] </w:t>
      </w:r>
      <w:proofErr w:type="gramStart"/>
      <w:r w:rsidRPr="002F2D1B">
        <w:rPr>
          <w:sz w:val="24"/>
        </w:rPr>
        <w:t>Exercise.</w:t>
      </w:r>
      <w:proofErr w:type="gramEnd"/>
      <w:r w:rsidRPr="002F2D1B">
        <w:rPr>
          <w:sz w:val="24"/>
        </w:rPr>
        <w:t xml:space="preserve"> 10 minutes: </w:t>
      </w:r>
    </w:p>
    <w:p w14:paraId="289D0BB3" w14:textId="77777777" w:rsidR="00175A98" w:rsidRPr="002F2D1B" w:rsidRDefault="00175A98" w:rsidP="00175A98">
      <w:pPr>
        <w:spacing w:after="0"/>
        <w:jc w:val="both"/>
        <w:rPr>
          <w:sz w:val="24"/>
        </w:rPr>
      </w:pPr>
      <w:r w:rsidRPr="002F2D1B">
        <w:rPr>
          <w:sz w:val="24"/>
        </w:rPr>
        <w:t>To create a ‘break’ between considering what can be a difficult topic and attendees leaving the workshop, it can be useful to insert an art exercise for individuals to engage in before they leave.</w:t>
      </w:r>
    </w:p>
    <w:p w14:paraId="2BD6A713" w14:textId="77777777" w:rsidR="00175A98" w:rsidRPr="002F2D1B" w:rsidRDefault="00175A98" w:rsidP="00175A98">
      <w:pPr>
        <w:spacing w:after="0"/>
        <w:jc w:val="both"/>
        <w:rPr>
          <w:sz w:val="24"/>
        </w:rPr>
      </w:pPr>
      <w:r w:rsidRPr="002F2D1B">
        <w:rPr>
          <w:sz w:val="24"/>
        </w:rPr>
        <w:t xml:space="preserve">This art exercise is inspired by Argentinian cave art produced 9-13 thousand years ago, where individuals stencilled their hands onto cave walls (see next slide). These handprints are both personal and anonymous. </w:t>
      </w:r>
    </w:p>
    <w:p w14:paraId="64D43D98" w14:textId="77777777" w:rsidR="00175A98" w:rsidRPr="002F2D1B" w:rsidRDefault="00175A98" w:rsidP="00175A98">
      <w:pPr>
        <w:spacing w:after="0"/>
        <w:jc w:val="both"/>
        <w:rPr>
          <w:sz w:val="24"/>
        </w:rPr>
      </w:pPr>
      <w:r w:rsidRPr="002F2D1B">
        <w:rPr>
          <w:sz w:val="24"/>
        </w:rPr>
        <w:t xml:space="preserve">The exercise invites individuals to draw round their hands on a sheet and write within the shape something they are taking with them from the workshop or something they wish to leave behind. </w:t>
      </w:r>
    </w:p>
    <w:p w14:paraId="3D4BEB2D" w14:textId="77777777" w:rsidR="00175A98" w:rsidRDefault="00175A98" w:rsidP="00175A98">
      <w:pPr>
        <w:spacing w:after="0"/>
        <w:jc w:val="both"/>
        <w:rPr>
          <w:sz w:val="24"/>
        </w:rPr>
      </w:pPr>
    </w:p>
    <w:p w14:paraId="2489F9F6" w14:textId="77777777" w:rsidR="00175A98" w:rsidRDefault="00175A98" w:rsidP="00175A98">
      <w:pPr>
        <w:spacing w:after="0"/>
        <w:jc w:val="both"/>
        <w:rPr>
          <w:sz w:val="24"/>
        </w:rPr>
      </w:pPr>
      <w:r>
        <w:rPr>
          <w:sz w:val="24"/>
        </w:rPr>
        <w:t>Slide 27:</w:t>
      </w:r>
    </w:p>
    <w:p w14:paraId="5C471953" w14:textId="77777777" w:rsidR="00175A98" w:rsidRPr="002F2D1B" w:rsidRDefault="00175A98" w:rsidP="00175A98">
      <w:pPr>
        <w:spacing w:after="0"/>
        <w:jc w:val="both"/>
        <w:rPr>
          <w:sz w:val="24"/>
        </w:rPr>
      </w:pPr>
      <w:r w:rsidRPr="002F2D1B">
        <w:rPr>
          <w:sz w:val="24"/>
        </w:rPr>
        <w:t xml:space="preserve">Argentinian cave art produced 9-13 thousand years ago by individuals stencilling their hands onto cave walls. The prints left are both personal and anonymous. </w:t>
      </w:r>
    </w:p>
    <w:p w14:paraId="2EA35F84" w14:textId="77777777" w:rsidR="00175A98" w:rsidRDefault="00175A98" w:rsidP="00175A98">
      <w:pPr>
        <w:spacing w:after="0"/>
        <w:jc w:val="both"/>
        <w:rPr>
          <w:sz w:val="24"/>
        </w:rPr>
      </w:pPr>
    </w:p>
    <w:p w14:paraId="4C94270A" w14:textId="77777777" w:rsidR="00175A98" w:rsidRDefault="00175A98" w:rsidP="00175A98">
      <w:pPr>
        <w:spacing w:after="0"/>
        <w:jc w:val="both"/>
        <w:rPr>
          <w:sz w:val="24"/>
        </w:rPr>
      </w:pPr>
      <w:r>
        <w:rPr>
          <w:sz w:val="24"/>
        </w:rPr>
        <w:t>Slide 28:</w:t>
      </w:r>
    </w:p>
    <w:p w14:paraId="6AAA8D89" w14:textId="77777777" w:rsidR="00175A98" w:rsidRDefault="00175A98" w:rsidP="00175A98">
      <w:pPr>
        <w:spacing w:after="0"/>
        <w:jc w:val="both"/>
      </w:pPr>
      <w:r w:rsidRPr="002F2D1B">
        <w:rPr>
          <w:sz w:val="24"/>
        </w:rPr>
        <w:t xml:space="preserve">Workshop ends. </w:t>
      </w:r>
      <w:r>
        <w:br w:type="page"/>
      </w:r>
    </w:p>
    <w:p w14:paraId="30257F1F" w14:textId="77777777" w:rsidR="00175A98" w:rsidRDefault="00175A98" w:rsidP="00175A98">
      <w:pPr>
        <w:pStyle w:val="Heading2"/>
      </w:pPr>
      <w:bookmarkStart w:id="30" w:name="_Toc21435719"/>
      <w:r>
        <w:lastRenderedPageBreak/>
        <w:t>Appendices 2: Notes pages for W2 ‘Deepening Connection’ slides</w:t>
      </w:r>
      <w:bookmarkEnd w:id="30"/>
      <w:r>
        <w:t xml:space="preserve"> </w:t>
      </w:r>
    </w:p>
    <w:p w14:paraId="298A8960" w14:textId="77777777" w:rsidR="00175A98" w:rsidRDefault="00175A98" w:rsidP="00175A98"/>
    <w:p w14:paraId="42C4FBCB" w14:textId="77777777" w:rsidR="00175A98" w:rsidRDefault="00175A98" w:rsidP="00175A98">
      <w:r>
        <w:br w:type="page"/>
      </w:r>
    </w:p>
    <w:p w14:paraId="19FC855F" w14:textId="77777777" w:rsidR="00175A98" w:rsidRPr="00D035BD" w:rsidRDefault="00175A98" w:rsidP="00175A98">
      <w:pPr>
        <w:spacing w:after="0"/>
        <w:jc w:val="both"/>
        <w:rPr>
          <w:sz w:val="24"/>
        </w:rPr>
      </w:pPr>
      <w:r w:rsidRPr="00D035BD">
        <w:rPr>
          <w:sz w:val="24"/>
        </w:rPr>
        <w:lastRenderedPageBreak/>
        <w:t>Slide 30:</w:t>
      </w:r>
    </w:p>
    <w:p w14:paraId="07955333" w14:textId="77777777" w:rsidR="00175A98" w:rsidRDefault="00175A98" w:rsidP="00175A98">
      <w:pPr>
        <w:spacing w:after="0"/>
        <w:jc w:val="both"/>
        <w:rPr>
          <w:sz w:val="24"/>
        </w:rPr>
      </w:pPr>
      <w:r w:rsidRPr="00D035BD">
        <w:rPr>
          <w:sz w:val="24"/>
        </w:rPr>
        <w:t xml:space="preserve">This workshop should take 1.5 - 2 hours to complete. </w:t>
      </w:r>
    </w:p>
    <w:p w14:paraId="06A57C29" w14:textId="77777777" w:rsidR="00175A98" w:rsidRDefault="00175A98" w:rsidP="00175A98">
      <w:pPr>
        <w:spacing w:after="0"/>
        <w:jc w:val="both"/>
        <w:rPr>
          <w:sz w:val="24"/>
        </w:rPr>
      </w:pPr>
    </w:p>
    <w:p w14:paraId="1598DFF4" w14:textId="77777777" w:rsidR="00175A98" w:rsidRDefault="00175A98" w:rsidP="00175A98">
      <w:pPr>
        <w:spacing w:after="0"/>
        <w:jc w:val="both"/>
        <w:rPr>
          <w:sz w:val="24"/>
        </w:rPr>
      </w:pPr>
      <w:r>
        <w:rPr>
          <w:sz w:val="24"/>
        </w:rPr>
        <w:t>Slide 31:</w:t>
      </w:r>
    </w:p>
    <w:p w14:paraId="24D449D1" w14:textId="77777777" w:rsidR="00175A98" w:rsidRPr="00D035BD" w:rsidRDefault="00175A98" w:rsidP="00175A98">
      <w:pPr>
        <w:spacing w:after="0"/>
        <w:jc w:val="both"/>
        <w:rPr>
          <w:sz w:val="24"/>
        </w:rPr>
      </w:pPr>
      <w:r w:rsidRPr="00D035BD">
        <w:rPr>
          <w:sz w:val="24"/>
        </w:rPr>
        <w:t xml:space="preserve">This workshop provides a re-cap on W1, encourages sharing of creative work and inspiration materials, and spends time looking at the politics of death. Individuals will have the opportunity to spend time re-engaging with the materials from last time, working independently on their piece, or learning about writing or poetry theory. </w:t>
      </w:r>
    </w:p>
    <w:p w14:paraId="7F2096E9" w14:textId="77777777" w:rsidR="00175A98" w:rsidRPr="00D035BD" w:rsidRDefault="00175A98" w:rsidP="00175A98">
      <w:pPr>
        <w:spacing w:after="0"/>
        <w:jc w:val="both"/>
        <w:rPr>
          <w:sz w:val="24"/>
        </w:rPr>
      </w:pPr>
      <w:r w:rsidRPr="00D035BD">
        <w:rPr>
          <w:sz w:val="24"/>
        </w:rPr>
        <w:t xml:space="preserve">The timetable above gives suggested timings but you may wish to change these depending on the time you have available. In particular, we would encourage extending the amount of independent writing time given to individuals. </w:t>
      </w:r>
    </w:p>
    <w:p w14:paraId="204A6D7F" w14:textId="77777777" w:rsidR="00175A98" w:rsidRDefault="00175A98" w:rsidP="00175A98">
      <w:pPr>
        <w:spacing w:after="0"/>
        <w:jc w:val="both"/>
        <w:rPr>
          <w:sz w:val="24"/>
        </w:rPr>
      </w:pPr>
    </w:p>
    <w:p w14:paraId="6257568F" w14:textId="77777777" w:rsidR="00175A98" w:rsidRDefault="00175A98" w:rsidP="00175A98">
      <w:pPr>
        <w:spacing w:after="0"/>
        <w:jc w:val="both"/>
        <w:rPr>
          <w:sz w:val="24"/>
        </w:rPr>
      </w:pPr>
      <w:r>
        <w:rPr>
          <w:sz w:val="24"/>
        </w:rPr>
        <w:t xml:space="preserve">Slide 32: </w:t>
      </w:r>
    </w:p>
    <w:p w14:paraId="4BA09958" w14:textId="77777777" w:rsidR="00175A98" w:rsidRPr="00D035BD" w:rsidRDefault="00175A98" w:rsidP="00175A98">
      <w:pPr>
        <w:spacing w:after="0"/>
        <w:jc w:val="both"/>
        <w:rPr>
          <w:sz w:val="24"/>
        </w:rPr>
      </w:pPr>
      <w:r w:rsidRPr="00D035BD">
        <w:rPr>
          <w:sz w:val="24"/>
        </w:rPr>
        <w:t>The workshops are designed as a set of three however it is possible for an individual to attend just workshop one or two (not workshop three) without attending the rest providing they are sent the slides from the other workshops.</w:t>
      </w:r>
    </w:p>
    <w:p w14:paraId="6B27A64C" w14:textId="77777777" w:rsidR="00175A98" w:rsidRPr="00D035BD" w:rsidRDefault="00175A98" w:rsidP="00175A98">
      <w:pPr>
        <w:spacing w:after="0"/>
        <w:jc w:val="both"/>
        <w:rPr>
          <w:sz w:val="24"/>
        </w:rPr>
      </w:pPr>
      <w:r w:rsidRPr="00D035BD">
        <w:rPr>
          <w:sz w:val="24"/>
        </w:rPr>
        <w:t>Those new to the project at this second workshop will need to pick up a Sources of Support sheet and a Giving Helpful Feedback sheet.</w:t>
      </w:r>
    </w:p>
    <w:p w14:paraId="6B23AFF0" w14:textId="77777777" w:rsidR="00175A98" w:rsidRDefault="00175A98" w:rsidP="00175A98">
      <w:pPr>
        <w:spacing w:after="0"/>
        <w:jc w:val="both"/>
        <w:rPr>
          <w:sz w:val="24"/>
        </w:rPr>
      </w:pPr>
    </w:p>
    <w:p w14:paraId="53216D77" w14:textId="77777777" w:rsidR="00175A98" w:rsidRDefault="00175A98" w:rsidP="00175A98">
      <w:pPr>
        <w:spacing w:after="0"/>
        <w:jc w:val="both"/>
        <w:rPr>
          <w:sz w:val="24"/>
        </w:rPr>
      </w:pPr>
      <w:r>
        <w:rPr>
          <w:sz w:val="24"/>
        </w:rPr>
        <w:t>Slide 33:</w:t>
      </w:r>
    </w:p>
    <w:p w14:paraId="447161FF" w14:textId="77777777" w:rsidR="00175A98" w:rsidRPr="00D035BD" w:rsidRDefault="00175A98" w:rsidP="00175A98">
      <w:pPr>
        <w:spacing w:after="0"/>
        <w:jc w:val="both"/>
        <w:rPr>
          <w:sz w:val="24"/>
        </w:rPr>
      </w:pPr>
      <w:r w:rsidRPr="00D035BD">
        <w:rPr>
          <w:sz w:val="24"/>
        </w:rPr>
        <w:t>This second workshop – Deepening Connection – will include more writing time, more discussion time about the objects and with each other, some sharing of attendees work and introduction to some writing/poetry theory.</w:t>
      </w:r>
    </w:p>
    <w:p w14:paraId="4CC93F77" w14:textId="77777777" w:rsidR="00175A98" w:rsidRPr="00D035BD" w:rsidRDefault="00175A98" w:rsidP="00175A98">
      <w:pPr>
        <w:spacing w:after="0"/>
        <w:jc w:val="both"/>
        <w:rPr>
          <w:sz w:val="24"/>
        </w:rPr>
      </w:pPr>
      <w:r w:rsidRPr="00D035BD">
        <w:rPr>
          <w:sz w:val="24"/>
        </w:rPr>
        <w:t xml:space="preserve">Attendees will be invited again to ‘buddy up’ for feedback and to take part again in the art exercise. </w:t>
      </w:r>
    </w:p>
    <w:p w14:paraId="5F948B2D" w14:textId="77777777" w:rsidR="00175A98" w:rsidRDefault="00175A98" w:rsidP="00175A98">
      <w:pPr>
        <w:spacing w:after="0"/>
        <w:jc w:val="both"/>
        <w:rPr>
          <w:sz w:val="24"/>
        </w:rPr>
      </w:pPr>
    </w:p>
    <w:p w14:paraId="60AC1A1B" w14:textId="77777777" w:rsidR="00175A98" w:rsidRDefault="00175A98" w:rsidP="00175A98">
      <w:pPr>
        <w:spacing w:after="0"/>
        <w:jc w:val="both"/>
        <w:rPr>
          <w:sz w:val="24"/>
        </w:rPr>
      </w:pPr>
      <w:r>
        <w:rPr>
          <w:sz w:val="24"/>
        </w:rPr>
        <w:t>Slide 34:</w:t>
      </w:r>
    </w:p>
    <w:p w14:paraId="45727911" w14:textId="77777777" w:rsidR="00175A98" w:rsidRPr="00D035BD" w:rsidRDefault="00175A98" w:rsidP="00175A98">
      <w:pPr>
        <w:spacing w:after="0"/>
        <w:jc w:val="both"/>
        <w:rPr>
          <w:sz w:val="24"/>
        </w:rPr>
      </w:pPr>
      <w:r w:rsidRPr="00D035BD">
        <w:rPr>
          <w:sz w:val="24"/>
        </w:rPr>
        <w:t>Although the materials might spark personal thoughts or memories, the workshop (as is true for all three workshops) is not intended to be ‘therapy’. We would encourage participants to look after themselves in terms of allowing themselves to ‘hold back’ emotionally if this feels needed and to use the ‘sources of support’ given.</w:t>
      </w:r>
    </w:p>
    <w:p w14:paraId="539B534C" w14:textId="77777777" w:rsidR="00175A98" w:rsidRPr="00D035BD" w:rsidRDefault="00175A98" w:rsidP="00175A98">
      <w:pPr>
        <w:spacing w:after="0"/>
        <w:jc w:val="both"/>
        <w:rPr>
          <w:sz w:val="24"/>
        </w:rPr>
      </w:pPr>
      <w:r w:rsidRPr="00D035BD">
        <w:rPr>
          <w:sz w:val="24"/>
        </w:rPr>
        <w:t>To create a safe space for attendees, facilitators can create ‘rules’ for the workshop. It is important the space is non-judgemental and supportive, that personal stories/experiences shared in the workshop are kept confidential, and that feedback on creative work is given positively. It can be helpful to frame feedback in terms of what individuals liked about someone’s work and what they would like to see more of. There is a handout on ‘Giving Helpful Feedback’ in the Guidance Notes.</w:t>
      </w:r>
    </w:p>
    <w:p w14:paraId="08D76773" w14:textId="77777777" w:rsidR="00175A98" w:rsidRDefault="00175A98" w:rsidP="00175A98">
      <w:pPr>
        <w:spacing w:after="0"/>
        <w:jc w:val="both"/>
        <w:rPr>
          <w:sz w:val="24"/>
        </w:rPr>
      </w:pPr>
    </w:p>
    <w:p w14:paraId="4AA85C47" w14:textId="77777777" w:rsidR="00175A98" w:rsidRDefault="00175A98" w:rsidP="00175A98">
      <w:pPr>
        <w:spacing w:after="0"/>
        <w:jc w:val="both"/>
        <w:rPr>
          <w:sz w:val="24"/>
        </w:rPr>
      </w:pPr>
      <w:r>
        <w:rPr>
          <w:sz w:val="24"/>
        </w:rPr>
        <w:t>Slide 35:</w:t>
      </w:r>
    </w:p>
    <w:p w14:paraId="37E8DDCB" w14:textId="77777777" w:rsidR="00175A98" w:rsidRPr="00D035BD" w:rsidRDefault="00175A98" w:rsidP="00175A98">
      <w:pPr>
        <w:spacing w:after="0"/>
        <w:jc w:val="both"/>
        <w:rPr>
          <w:sz w:val="24"/>
        </w:rPr>
      </w:pPr>
      <w:r w:rsidRPr="00D035BD">
        <w:rPr>
          <w:sz w:val="24"/>
        </w:rPr>
        <w:t xml:space="preserve">The ultimate </w:t>
      </w:r>
      <w:proofErr w:type="gramStart"/>
      <w:r w:rsidRPr="00D035BD">
        <w:rPr>
          <w:sz w:val="24"/>
        </w:rPr>
        <w:t>aim of the workshops are</w:t>
      </w:r>
      <w:proofErr w:type="gramEnd"/>
      <w:r w:rsidRPr="00D035BD">
        <w:rPr>
          <w:sz w:val="24"/>
        </w:rPr>
        <w:t xml:space="preserve"> to widen the boundaries on talking about death, dying, bereavement and grief. This is to target the sense that talking about death is often </w:t>
      </w:r>
      <w:r w:rsidRPr="00D035BD">
        <w:rPr>
          <w:sz w:val="24"/>
        </w:rPr>
        <w:lastRenderedPageBreak/>
        <w:t>felt ‘taboo’ in Western society which can lead to problems like individuals not writing wills or telling their loved ones what they would like for the funeral, to individuals not knowing what is ‘normal’ to experience when bereaved, and to individuals who are bereaved not feeling/being supported by those around them.</w:t>
      </w:r>
    </w:p>
    <w:p w14:paraId="7B9191F4" w14:textId="77777777" w:rsidR="00175A98" w:rsidRDefault="00175A98" w:rsidP="00175A98">
      <w:pPr>
        <w:spacing w:after="0"/>
        <w:jc w:val="both"/>
        <w:rPr>
          <w:sz w:val="24"/>
        </w:rPr>
      </w:pPr>
    </w:p>
    <w:p w14:paraId="1A993C59" w14:textId="77777777" w:rsidR="00175A98" w:rsidRDefault="00175A98" w:rsidP="00175A98">
      <w:pPr>
        <w:spacing w:after="0"/>
        <w:jc w:val="both"/>
        <w:rPr>
          <w:sz w:val="24"/>
        </w:rPr>
      </w:pPr>
      <w:r>
        <w:rPr>
          <w:sz w:val="24"/>
        </w:rPr>
        <w:t>Slide 36:</w:t>
      </w:r>
    </w:p>
    <w:p w14:paraId="03ACDBCE" w14:textId="77777777" w:rsidR="00175A98" w:rsidRPr="00D035BD" w:rsidRDefault="00175A98" w:rsidP="00175A98">
      <w:pPr>
        <w:spacing w:after="0"/>
        <w:jc w:val="both"/>
        <w:rPr>
          <w:sz w:val="24"/>
        </w:rPr>
      </w:pPr>
      <w:r w:rsidRPr="00D035BD">
        <w:rPr>
          <w:sz w:val="24"/>
        </w:rPr>
        <w:t xml:space="preserve">In workshop 1, individuals were introduced to the idea that throughout time and across the globe, individuals have kept the dead close. Rather than ‘moving on’, humans tend to keep the memories and legacies of loved ones alive, and often do this through objects. Workshop 1 touched on how death can be a tricky and political time, something which will explored further in this present workshop. </w:t>
      </w:r>
    </w:p>
    <w:p w14:paraId="19792D87" w14:textId="77777777" w:rsidR="00175A98" w:rsidRPr="00D035BD" w:rsidRDefault="00175A98" w:rsidP="00175A98">
      <w:pPr>
        <w:spacing w:after="0"/>
        <w:jc w:val="both"/>
        <w:rPr>
          <w:sz w:val="24"/>
        </w:rPr>
      </w:pPr>
      <w:r w:rsidRPr="00D035BD">
        <w:rPr>
          <w:sz w:val="24"/>
        </w:rPr>
        <w:t xml:space="preserve">Attendees were shown contemporary accounts of death, dying, bereavement and grief, as well as archaeological materials and objects. Individuals spent time free-writing also. </w:t>
      </w:r>
    </w:p>
    <w:p w14:paraId="58D456A7" w14:textId="77777777" w:rsidR="00175A98" w:rsidRDefault="00175A98" w:rsidP="00175A98">
      <w:pPr>
        <w:spacing w:after="0"/>
        <w:jc w:val="both"/>
        <w:rPr>
          <w:sz w:val="24"/>
        </w:rPr>
      </w:pPr>
    </w:p>
    <w:p w14:paraId="650D30DD" w14:textId="77777777" w:rsidR="00175A98" w:rsidRDefault="00175A98" w:rsidP="00175A98">
      <w:pPr>
        <w:spacing w:after="0"/>
        <w:jc w:val="both"/>
        <w:rPr>
          <w:sz w:val="24"/>
        </w:rPr>
      </w:pPr>
      <w:r>
        <w:rPr>
          <w:sz w:val="24"/>
        </w:rPr>
        <w:t>Slide 37:</w:t>
      </w:r>
    </w:p>
    <w:p w14:paraId="46187337" w14:textId="77777777" w:rsidR="00175A98" w:rsidRPr="00D035BD" w:rsidRDefault="00175A98" w:rsidP="00175A98">
      <w:pPr>
        <w:spacing w:after="0"/>
        <w:jc w:val="both"/>
        <w:rPr>
          <w:sz w:val="24"/>
        </w:rPr>
      </w:pPr>
      <w:r w:rsidRPr="00D035BD">
        <w:rPr>
          <w:sz w:val="24"/>
        </w:rPr>
        <w:t xml:space="preserve">At the end of W1, individuals were asked (if they wanted to) to bring an object with them to this second workshop which was connected to their own legacy or that of a loved one. </w:t>
      </w:r>
    </w:p>
    <w:p w14:paraId="3308D228" w14:textId="77777777" w:rsidR="00175A98" w:rsidRPr="00D035BD" w:rsidRDefault="00175A98" w:rsidP="00175A98">
      <w:pPr>
        <w:spacing w:after="0"/>
        <w:jc w:val="both"/>
        <w:rPr>
          <w:sz w:val="24"/>
        </w:rPr>
      </w:pPr>
      <w:proofErr w:type="gramStart"/>
      <w:r w:rsidRPr="00D035BD">
        <w:rPr>
          <w:sz w:val="24"/>
        </w:rPr>
        <w:t>Exercise.</w:t>
      </w:r>
      <w:proofErr w:type="gramEnd"/>
      <w:r w:rsidRPr="00D035BD">
        <w:rPr>
          <w:sz w:val="24"/>
        </w:rPr>
        <w:t xml:space="preserve"> 5 minutes: What’s your </w:t>
      </w:r>
      <w:proofErr w:type="gramStart"/>
      <w:r w:rsidRPr="00D035BD">
        <w:rPr>
          <w:sz w:val="24"/>
        </w:rPr>
        <w:t>story</w:t>
      </w:r>
      <w:proofErr w:type="gramEnd"/>
    </w:p>
    <w:p w14:paraId="747325D0" w14:textId="77777777" w:rsidR="00175A98" w:rsidRPr="00D035BD" w:rsidRDefault="00175A98" w:rsidP="00175A98">
      <w:pPr>
        <w:spacing w:after="0"/>
        <w:jc w:val="both"/>
        <w:rPr>
          <w:sz w:val="24"/>
        </w:rPr>
      </w:pPr>
      <w:r w:rsidRPr="00D035BD">
        <w:rPr>
          <w:sz w:val="24"/>
        </w:rPr>
        <w:t xml:space="preserve">This is a time for attendees to share objects or any other observations with the group. This can be kept to five minutes if individuals share in smaller groups. </w:t>
      </w:r>
    </w:p>
    <w:p w14:paraId="007EA23D" w14:textId="77777777" w:rsidR="00175A98" w:rsidRDefault="00175A98" w:rsidP="00175A98">
      <w:pPr>
        <w:spacing w:after="0"/>
        <w:jc w:val="both"/>
        <w:rPr>
          <w:sz w:val="24"/>
        </w:rPr>
      </w:pPr>
    </w:p>
    <w:p w14:paraId="1522B370" w14:textId="77777777" w:rsidR="00175A98" w:rsidRDefault="00175A98" w:rsidP="00175A98">
      <w:pPr>
        <w:spacing w:after="0"/>
        <w:jc w:val="both"/>
        <w:rPr>
          <w:sz w:val="24"/>
        </w:rPr>
      </w:pPr>
      <w:r>
        <w:rPr>
          <w:sz w:val="24"/>
        </w:rPr>
        <w:t>Slide 38:</w:t>
      </w:r>
    </w:p>
    <w:p w14:paraId="6F4A88C8" w14:textId="77777777" w:rsidR="00175A98" w:rsidRPr="00D035BD" w:rsidRDefault="00175A98" w:rsidP="00175A98">
      <w:pPr>
        <w:spacing w:after="0"/>
        <w:jc w:val="both"/>
        <w:rPr>
          <w:sz w:val="24"/>
        </w:rPr>
      </w:pPr>
      <w:r w:rsidRPr="00D035BD">
        <w:rPr>
          <w:sz w:val="24"/>
        </w:rPr>
        <w:t xml:space="preserve">Death can be a political time in which tensions run high and there seem to be no ‘rules’, or rules which clash with each other. At the heart of these issues </w:t>
      </w:r>
      <w:proofErr w:type="gramStart"/>
      <w:r w:rsidRPr="00D035BD">
        <w:rPr>
          <w:sz w:val="24"/>
        </w:rPr>
        <w:t>is</w:t>
      </w:r>
      <w:proofErr w:type="gramEnd"/>
      <w:r w:rsidRPr="00D035BD">
        <w:rPr>
          <w:sz w:val="24"/>
        </w:rPr>
        <w:t xml:space="preserve"> often a sense of respect (or disrespect) and the desire to do the ‘right’ thing by a person or in a particular situation.</w:t>
      </w:r>
    </w:p>
    <w:p w14:paraId="196E55BC" w14:textId="77777777" w:rsidR="00175A98" w:rsidRPr="00D035BD" w:rsidRDefault="00175A98" w:rsidP="00175A98">
      <w:pPr>
        <w:spacing w:after="0"/>
        <w:jc w:val="both"/>
        <w:rPr>
          <w:sz w:val="24"/>
        </w:rPr>
      </w:pPr>
      <w:r w:rsidRPr="00D035BD">
        <w:rPr>
          <w:sz w:val="24"/>
        </w:rPr>
        <w:t>This is exemplified in the quotes above.</w:t>
      </w:r>
    </w:p>
    <w:p w14:paraId="38DBCCC3" w14:textId="77777777" w:rsidR="00175A98" w:rsidRPr="00D035BD" w:rsidRDefault="00175A98" w:rsidP="00175A98">
      <w:pPr>
        <w:spacing w:after="0"/>
        <w:jc w:val="both"/>
        <w:rPr>
          <w:sz w:val="24"/>
        </w:rPr>
      </w:pPr>
      <w:r w:rsidRPr="00D035BD">
        <w:rPr>
          <w:sz w:val="24"/>
        </w:rPr>
        <w:t xml:space="preserve">Top left: This quote depicts how it was important to this individual that her friend’s grave was visited and cared for yet this wasn’t possible because she was buried close to her family in Ireland and far away from where her friends lived.  </w:t>
      </w:r>
    </w:p>
    <w:p w14:paraId="634B28E8" w14:textId="77777777" w:rsidR="00175A98" w:rsidRPr="00D035BD" w:rsidRDefault="00175A98" w:rsidP="00175A98">
      <w:pPr>
        <w:spacing w:after="0"/>
        <w:jc w:val="both"/>
        <w:rPr>
          <w:sz w:val="24"/>
        </w:rPr>
      </w:pPr>
      <w:r w:rsidRPr="00D035BD">
        <w:rPr>
          <w:sz w:val="24"/>
        </w:rPr>
        <w:t>Bottom left: This quote depicts how it was important to the individual that she was buried in clothes which depicted her personality and how this (in her opinion) didn’t happen.</w:t>
      </w:r>
    </w:p>
    <w:p w14:paraId="556D44D7" w14:textId="77777777" w:rsidR="00175A98" w:rsidRPr="00D035BD" w:rsidRDefault="00175A98" w:rsidP="00175A98">
      <w:pPr>
        <w:spacing w:after="0"/>
        <w:jc w:val="both"/>
        <w:rPr>
          <w:sz w:val="24"/>
        </w:rPr>
      </w:pPr>
      <w:r w:rsidRPr="00D035BD">
        <w:rPr>
          <w:sz w:val="24"/>
        </w:rPr>
        <w:t xml:space="preserve">Top right: This quote depicts how it was important to the individual that her dying friend’s wishes were carried out at her funeral and how this (perceivably) didn’t happen because her sister’s ‘wouldn’t listen’ to what she wanted. </w:t>
      </w:r>
    </w:p>
    <w:p w14:paraId="5BF6CFE9" w14:textId="77777777" w:rsidR="00175A98" w:rsidRPr="00D035BD" w:rsidRDefault="00175A98" w:rsidP="00175A98">
      <w:pPr>
        <w:spacing w:after="0"/>
        <w:jc w:val="both"/>
        <w:rPr>
          <w:sz w:val="24"/>
        </w:rPr>
      </w:pPr>
      <w:r w:rsidRPr="00D035BD">
        <w:rPr>
          <w:sz w:val="24"/>
        </w:rPr>
        <w:t xml:space="preserve">Bottom right: This quote depicts how families can differ about who has possession of </w:t>
      </w:r>
      <w:proofErr w:type="gramStart"/>
      <w:r w:rsidRPr="00D035BD">
        <w:rPr>
          <w:sz w:val="24"/>
        </w:rPr>
        <w:t>a loved ones</w:t>
      </w:r>
      <w:proofErr w:type="gramEnd"/>
      <w:r w:rsidRPr="00D035BD">
        <w:rPr>
          <w:sz w:val="24"/>
        </w:rPr>
        <w:t>’ ashes and the acceptability of ashes being split between family members.</w:t>
      </w:r>
    </w:p>
    <w:p w14:paraId="2692F563" w14:textId="77777777" w:rsidR="00175A98" w:rsidRPr="00D035BD" w:rsidRDefault="00175A98" w:rsidP="00175A98">
      <w:pPr>
        <w:spacing w:after="0"/>
        <w:jc w:val="both"/>
        <w:rPr>
          <w:sz w:val="24"/>
        </w:rPr>
      </w:pPr>
      <w:r w:rsidRPr="00D035BD">
        <w:rPr>
          <w:sz w:val="24"/>
        </w:rPr>
        <w:t xml:space="preserve">(We would suggest picking one or two of the quotes on this slide rather than reading all four). </w:t>
      </w:r>
    </w:p>
    <w:p w14:paraId="6EDCA556" w14:textId="77777777" w:rsidR="00175A98" w:rsidRDefault="00175A98" w:rsidP="00175A98">
      <w:pPr>
        <w:spacing w:after="0"/>
        <w:jc w:val="both"/>
        <w:rPr>
          <w:sz w:val="24"/>
        </w:rPr>
      </w:pPr>
    </w:p>
    <w:p w14:paraId="21BFD44C" w14:textId="77777777" w:rsidR="00175A98" w:rsidRDefault="00175A98" w:rsidP="00175A98">
      <w:pPr>
        <w:spacing w:after="0"/>
        <w:jc w:val="both"/>
        <w:rPr>
          <w:sz w:val="24"/>
        </w:rPr>
      </w:pPr>
      <w:r>
        <w:rPr>
          <w:sz w:val="24"/>
        </w:rPr>
        <w:t>Slide 39:</w:t>
      </w:r>
    </w:p>
    <w:p w14:paraId="57402B6B" w14:textId="77777777" w:rsidR="00175A98" w:rsidRPr="00D035BD" w:rsidRDefault="00175A98" w:rsidP="00175A98">
      <w:pPr>
        <w:spacing w:after="0"/>
        <w:jc w:val="both"/>
        <w:rPr>
          <w:sz w:val="24"/>
        </w:rPr>
      </w:pPr>
      <w:r w:rsidRPr="00D035BD">
        <w:rPr>
          <w:sz w:val="24"/>
        </w:rPr>
        <w:lastRenderedPageBreak/>
        <w:t>Due to medical advances we are living longer and experience longer-term care before death. This is what we often expect (and hope) for ourselves – a long life. Sudden and unexpected death can feel unjust and untimely.</w:t>
      </w:r>
    </w:p>
    <w:p w14:paraId="53CE9078" w14:textId="77777777" w:rsidR="00175A98" w:rsidRPr="00D035BD" w:rsidRDefault="00175A98" w:rsidP="00175A98">
      <w:pPr>
        <w:spacing w:after="0"/>
        <w:jc w:val="both"/>
        <w:rPr>
          <w:sz w:val="24"/>
        </w:rPr>
      </w:pPr>
      <w:r w:rsidRPr="00D035BD">
        <w:rPr>
          <w:sz w:val="24"/>
        </w:rPr>
        <w:t>Top right: This quote exemplifies how children may feel uncomfortable talking about their parents’ deaths. This has left the parent fearing their wishes (for their body and funeral) will not be heard, and by association carried out.</w:t>
      </w:r>
    </w:p>
    <w:p w14:paraId="36893B50" w14:textId="77777777" w:rsidR="00175A98" w:rsidRPr="00D035BD" w:rsidRDefault="00175A98" w:rsidP="00175A98">
      <w:pPr>
        <w:spacing w:after="0"/>
        <w:jc w:val="both"/>
        <w:rPr>
          <w:sz w:val="24"/>
        </w:rPr>
      </w:pPr>
      <w:r w:rsidRPr="00D035BD">
        <w:rPr>
          <w:sz w:val="24"/>
        </w:rPr>
        <w:t xml:space="preserve">Bottom left: This quote exemplifies how individuals are sometimes not ready for death, even those who have lived what we perceive to be a long life.  </w:t>
      </w:r>
    </w:p>
    <w:p w14:paraId="49B53F3C" w14:textId="77777777" w:rsidR="00175A98" w:rsidRPr="00D035BD" w:rsidRDefault="00175A98" w:rsidP="00175A98">
      <w:pPr>
        <w:spacing w:after="0"/>
        <w:jc w:val="both"/>
        <w:rPr>
          <w:sz w:val="24"/>
        </w:rPr>
      </w:pPr>
      <w:r w:rsidRPr="00D035BD">
        <w:rPr>
          <w:sz w:val="24"/>
        </w:rPr>
        <w:t>Exercise [optional]: 5 mins</w:t>
      </w:r>
    </w:p>
    <w:p w14:paraId="4947AC19" w14:textId="77777777" w:rsidR="00175A98" w:rsidRPr="00D035BD" w:rsidRDefault="00175A98" w:rsidP="00175A98">
      <w:pPr>
        <w:spacing w:after="0"/>
        <w:jc w:val="both"/>
        <w:rPr>
          <w:sz w:val="24"/>
        </w:rPr>
      </w:pPr>
      <w:r w:rsidRPr="00D035BD">
        <w:rPr>
          <w:sz w:val="24"/>
        </w:rPr>
        <w:t>Open discussion with the group or see if people want to share their experiences</w:t>
      </w:r>
    </w:p>
    <w:p w14:paraId="5DA229F9" w14:textId="77777777" w:rsidR="00175A98" w:rsidRDefault="00175A98" w:rsidP="00175A98">
      <w:pPr>
        <w:spacing w:after="0"/>
        <w:jc w:val="both"/>
        <w:rPr>
          <w:sz w:val="24"/>
        </w:rPr>
      </w:pPr>
    </w:p>
    <w:p w14:paraId="31312F11" w14:textId="77777777" w:rsidR="00175A98" w:rsidRDefault="00175A98" w:rsidP="00175A98">
      <w:pPr>
        <w:spacing w:after="0"/>
        <w:jc w:val="both"/>
        <w:rPr>
          <w:sz w:val="24"/>
        </w:rPr>
      </w:pPr>
      <w:r>
        <w:rPr>
          <w:sz w:val="24"/>
        </w:rPr>
        <w:t>Slide 40:</w:t>
      </w:r>
    </w:p>
    <w:p w14:paraId="46E77172" w14:textId="77777777" w:rsidR="00175A98" w:rsidRPr="00D035BD" w:rsidRDefault="00175A98" w:rsidP="00175A98">
      <w:pPr>
        <w:spacing w:after="0"/>
        <w:jc w:val="both"/>
        <w:rPr>
          <w:sz w:val="24"/>
        </w:rPr>
      </w:pPr>
      <w:r w:rsidRPr="00D035BD">
        <w:rPr>
          <w:sz w:val="24"/>
        </w:rPr>
        <w:t xml:space="preserve">Now is a good time to take a break as after this, individuals will be split into groups to </w:t>
      </w:r>
      <w:proofErr w:type="gramStart"/>
      <w:r w:rsidRPr="00D035BD">
        <w:rPr>
          <w:sz w:val="24"/>
        </w:rPr>
        <w:t>either do</w:t>
      </w:r>
      <w:proofErr w:type="gramEnd"/>
      <w:r w:rsidRPr="00D035BD">
        <w:rPr>
          <w:sz w:val="24"/>
        </w:rPr>
        <w:t xml:space="preserve"> some writing, learn some writing theory, or work on their piece. </w:t>
      </w:r>
    </w:p>
    <w:p w14:paraId="37F80D30" w14:textId="77777777" w:rsidR="00175A98" w:rsidRDefault="00175A98" w:rsidP="00175A98">
      <w:pPr>
        <w:spacing w:after="0"/>
        <w:jc w:val="both"/>
        <w:rPr>
          <w:sz w:val="24"/>
        </w:rPr>
      </w:pPr>
    </w:p>
    <w:p w14:paraId="421EBE0F" w14:textId="77777777" w:rsidR="00175A98" w:rsidRDefault="00175A98" w:rsidP="00175A98">
      <w:pPr>
        <w:spacing w:after="0"/>
        <w:jc w:val="both"/>
        <w:rPr>
          <w:sz w:val="24"/>
        </w:rPr>
      </w:pPr>
      <w:r>
        <w:rPr>
          <w:sz w:val="24"/>
        </w:rPr>
        <w:t>Slide 41:</w:t>
      </w:r>
    </w:p>
    <w:p w14:paraId="306E1433" w14:textId="77777777" w:rsidR="00175A98" w:rsidRPr="00D035BD" w:rsidRDefault="00175A98" w:rsidP="00175A98">
      <w:pPr>
        <w:spacing w:after="0"/>
        <w:jc w:val="both"/>
        <w:rPr>
          <w:sz w:val="24"/>
        </w:rPr>
      </w:pPr>
      <w:r w:rsidRPr="00D035BD">
        <w:rPr>
          <w:sz w:val="24"/>
        </w:rPr>
        <w:t>Exercise:</w:t>
      </w:r>
    </w:p>
    <w:p w14:paraId="0A09BEB3" w14:textId="77777777" w:rsidR="00175A98" w:rsidRPr="00D035BD" w:rsidRDefault="00175A98" w:rsidP="00175A98">
      <w:pPr>
        <w:spacing w:after="0"/>
        <w:jc w:val="both"/>
        <w:rPr>
          <w:sz w:val="24"/>
        </w:rPr>
      </w:pPr>
      <w:r w:rsidRPr="00D035BD">
        <w:rPr>
          <w:sz w:val="24"/>
        </w:rPr>
        <w:t xml:space="preserve">In the next part of the workshop, individuals can choose to spend some time reflecting on the materials they were introduced to in workshop 1, spend time working independently on their piece, or spend time learning about writing or poetry theory. We would advise splitting the room into different areas, each given over to one of these options. </w:t>
      </w:r>
    </w:p>
    <w:p w14:paraId="32E58829" w14:textId="77777777" w:rsidR="00175A98" w:rsidRPr="00D035BD" w:rsidRDefault="00175A98" w:rsidP="00175A98">
      <w:pPr>
        <w:spacing w:after="0"/>
        <w:jc w:val="both"/>
        <w:rPr>
          <w:sz w:val="24"/>
        </w:rPr>
      </w:pPr>
      <w:r w:rsidRPr="00D035BD">
        <w:rPr>
          <w:sz w:val="24"/>
        </w:rPr>
        <w:t xml:space="preserve">We would advise giving at least 10 minutes for this exercise. </w:t>
      </w:r>
    </w:p>
    <w:p w14:paraId="2AA54A0A" w14:textId="77777777" w:rsidR="00175A98" w:rsidRPr="00D035BD" w:rsidRDefault="00175A98" w:rsidP="00175A98">
      <w:pPr>
        <w:spacing w:after="0"/>
        <w:jc w:val="both"/>
        <w:rPr>
          <w:sz w:val="24"/>
        </w:rPr>
      </w:pPr>
      <w:r w:rsidRPr="00D035BD">
        <w:rPr>
          <w:sz w:val="24"/>
        </w:rPr>
        <w:t xml:space="preserve">Note to writers: It is fine to write about life and not death, as death is often an inspiration for engaging with life. </w:t>
      </w:r>
    </w:p>
    <w:p w14:paraId="22161D81" w14:textId="77777777" w:rsidR="00175A98" w:rsidRDefault="00175A98" w:rsidP="00175A98">
      <w:pPr>
        <w:spacing w:after="0"/>
        <w:jc w:val="both"/>
        <w:rPr>
          <w:sz w:val="24"/>
        </w:rPr>
      </w:pPr>
    </w:p>
    <w:p w14:paraId="4576965C" w14:textId="77777777" w:rsidR="00175A98" w:rsidRDefault="00175A98" w:rsidP="00175A98">
      <w:pPr>
        <w:spacing w:after="0"/>
        <w:jc w:val="both"/>
        <w:rPr>
          <w:sz w:val="24"/>
        </w:rPr>
      </w:pPr>
      <w:r>
        <w:rPr>
          <w:sz w:val="24"/>
        </w:rPr>
        <w:t>Slide 42:</w:t>
      </w:r>
    </w:p>
    <w:p w14:paraId="71731F9C" w14:textId="77777777" w:rsidR="00175A98" w:rsidRPr="00D035BD" w:rsidRDefault="00175A98" w:rsidP="00175A98">
      <w:pPr>
        <w:spacing w:after="0"/>
        <w:jc w:val="both"/>
        <w:rPr>
          <w:sz w:val="24"/>
        </w:rPr>
      </w:pPr>
      <w:r w:rsidRPr="00D035BD">
        <w:rPr>
          <w:sz w:val="24"/>
        </w:rPr>
        <w:t>John Berger once wrote that poetry holds out the promise 'that what has been experienced cannot disappear as if it had never been' (in </w:t>
      </w:r>
      <w:r w:rsidRPr="00D035BD">
        <w:rPr>
          <w:i/>
          <w:iCs/>
          <w:sz w:val="24"/>
        </w:rPr>
        <w:t>Once in a Poem - </w:t>
      </w:r>
      <w:r w:rsidRPr="00D035BD">
        <w:rPr>
          <w:sz w:val="24"/>
        </w:rPr>
        <w:t>from</w:t>
      </w:r>
      <w:r w:rsidRPr="00D035BD">
        <w:rPr>
          <w:i/>
          <w:iCs/>
          <w:sz w:val="24"/>
        </w:rPr>
        <w:t> 'And our faces, my heart, brief as photos' </w:t>
      </w:r>
      <w:r w:rsidRPr="00D035BD">
        <w:rPr>
          <w:sz w:val="24"/>
        </w:rPr>
        <w:t>published by Bloomsbury Publishing 2005).  </w:t>
      </w:r>
    </w:p>
    <w:p w14:paraId="68909BDB" w14:textId="77777777" w:rsidR="00175A98" w:rsidRPr="00D035BD" w:rsidRDefault="00175A98" w:rsidP="00175A98">
      <w:pPr>
        <w:spacing w:after="0"/>
        <w:jc w:val="both"/>
        <w:rPr>
          <w:sz w:val="24"/>
        </w:rPr>
      </w:pPr>
    </w:p>
    <w:p w14:paraId="0EB807E3" w14:textId="77777777" w:rsidR="00175A98" w:rsidRPr="00D035BD" w:rsidRDefault="00175A98" w:rsidP="00175A98">
      <w:pPr>
        <w:spacing w:after="0"/>
        <w:jc w:val="both"/>
        <w:rPr>
          <w:sz w:val="24"/>
        </w:rPr>
      </w:pPr>
      <w:r w:rsidRPr="00D035BD">
        <w:rPr>
          <w:sz w:val="24"/>
        </w:rPr>
        <w:t>He encourages us to use our poetry to give voice to an experience that is uniquely ours. We each have very different attitudes towards losing someone, and dealing with the emotions and things they leave behind. We may feel paralysing physical grief, deep sadness, rupturing loss, anger, resentment, betrayal, regret or indifference. We may feel blessed or burdened. The following exercises are designed to help you either imagine what someone in the past might have felt when they placed something with the ancient dead (if you want to be inspired by the archaeology) or move you to thinking about your own experiences. </w:t>
      </w:r>
    </w:p>
    <w:p w14:paraId="45135573" w14:textId="77777777" w:rsidR="00175A98" w:rsidRPr="00D035BD" w:rsidRDefault="00175A98" w:rsidP="00175A98">
      <w:pPr>
        <w:spacing w:after="0"/>
        <w:jc w:val="both"/>
        <w:rPr>
          <w:sz w:val="24"/>
        </w:rPr>
      </w:pPr>
    </w:p>
    <w:p w14:paraId="11C1E948" w14:textId="77777777" w:rsidR="00175A98" w:rsidRPr="00D035BD" w:rsidRDefault="00175A98" w:rsidP="00175A98">
      <w:pPr>
        <w:spacing w:after="0"/>
        <w:jc w:val="both"/>
        <w:rPr>
          <w:sz w:val="24"/>
        </w:rPr>
      </w:pPr>
      <w:proofErr w:type="gramStart"/>
      <w:r w:rsidRPr="00D035BD">
        <w:rPr>
          <w:sz w:val="24"/>
        </w:rPr>
        <w:t>Task 1.</w:t>
      </w:r>
      <w:proofErr w:type="gramEnd"/>
      <w:r w:rsidRPr="00D035BD">
        <w:rPr>
          <w:sz w:val="24"/>
        </w:rPr>
        <w:t xml:space="preserve"> Think of an object, and remember or imagine the emotion that might be associated with it. Describe its material, patina, shape, weight and appearance. What is it about this object which best embodies the person or our relationship with them? </w:t>
      </w:r>
    </w:p>
    <w:p w14:paraId="571F3417" w14:textId="77777777" w:rsidR="00175A98" w:rsidRPr="00D035BD" w:rsidRDefault="00175A98" w:rsidP="00175A98">
      <w:pPr>
        <w:spacing w:after="0"/>
        <w:jc w:val="both"/>
        <w:rPr>
          <w:sz w:val="24"/>
        </w:rPr>
      </w:pPr>
    </w:p>
    <w:p w14:paraId="631E3463" w14:textId="77777777" w:rsidR="00175A98" w:rsidRPr="00D035BD" w:rsidRDefault="00175A98" w:rsidP="00175A98">
      <w:pPr>
        <w:spacing w:after="0"/>
        <w:jc w:val="both"/>
        <w:rPr>
          <w:sz w:val="24"/>
        </w:rPr>
      </w:pPr>
      <w:proofErr w:type="gramStart"/>
      <w:r w:rsidRPr="00D035BD">
        <w:rPr>
          <w:sz w:val="24"/>
        </w:rPr>
        <w:t>Task 2.</w:t>
      </w:r>
      <w:proofErr w:type="gramEnd"/>
      <w:r w:rsidRPr="00D035BD">
        <w:rPr>
          <w:sz w:val="24"/>
        </w:rPr>
        <w:t xml:space="preserve"> Think of a funeral, a memorial, or a rite that has happened - in the ancient past or in your own life. Did this help, comfort, and give shape to your grief, or not? What kind of 'send-off' or memories of the dead were made through these ceremonies? </w:t>
      </w:r>
    </w:p>
    <w:p w14:paraId="18CCB899" w14:textId="77777777" w:rsidR="00175A98" w:rsidRPr="00D035BD" w:rsidRDefault="00175A98" w:rsidP="00175A98">
      <w:pPr>
        <w:spacing w:after="0"/>
        <w:jc w:val="both"/>
        <w:rPr>
          <w:sz w:val="24"/>
        </w:rPr>
      </w:pPr>
    </w:p>
    <w:p w14:paraId="00D27803" w14:textId="77777777" w:rsidR="00175A98" w:rsidRPr="00D035BD" w:rsidRDefault="00175A98" w:rsidP="00175A98">
      <w:pPr>
        <w:spacing w:after="0"/>
        <w:jc w:val="both"/>
        <w:rPr>
          <w:sz w:val="24"/>
        </w:rPr>
      </w:pPr>
      <w:proofErr w:type="gramStart"/>
      <w:r w:rsidRPr="00D035BD">
        <w:rPr>
          <w:sz w:val="24"/>
        </w:rPr>
        <w:t>Task 3.</w:t>
      </w:r>
      <w:proofErr w:type="gramEnd"/>
      <w:r w:rsidRPr="00D035BD">
        <w:rPr>
          <w:sz w:val="24"/>
        </w:rPr>
        <w:t xml:space="preserve"> Think of the place where the dead are laid or scattered: ancient or modern. Why here, and why is it meaningful? Are they alone or in company? Describe its atmosphere. What weather do you associate with it? What memories does it evoke?</w:t>
      </w:r>
    </w:p>
    <w:p w14:paraId="2552C7EF" w14:textId="77777777" w:rsidR="00175A98" w:rsidRDefault="00175A98" w:rsidP="00175A98">
      <w:pPr>
        <w:spacing w:after="0"/>
        <w:jc w:val="both"/>
        <w:rPr>
          <w:sz w:val="24"/>
        </w:rPr>
      </w:pPr>
    </w:p>
    <w:p w14:paraId="73CCE22E" w14:textId="77777777" w:rsidR="00175A98" w:rsidRDefault="00175A98" w:rsidP="00175A98">
      <w:pPr>
        <w:spacing w:after="0"/>
        <w:jc w:val="both"/>
        <w:rPr>
          <w:sz w:val="24"/>
        </w:rPr>
      </w:pPr>
      <w:r>
        <w:rPr>
          <w:sz w:val="24"/>
        </w:rPr>
        <w:t>Slide 43:</w:t>
      </w:r>
    </w:p>
    <w:p w14:paraId="160DF98F" w14:textId="77777777" w:rsidR="00175A98" w:rsidRPr="00D035BD" w:rsidRDefault="00175A98" w:rsidP="00175A98">
      <w:pPr>
        <w:spacing w:after="0"/>
        <w:jc w:val="both"/>
        <w:rPr>
          <w:sz w:val="24"/>
        </w:rPr>
      </w:pPr>
      <w:r w:rsidRPr="00D035BD">
        <w:rPr>
          <w:sz w:val="24"/>
        </w:rPr>
        <w:t>1. Voice - is there a speaker or narrator in your poem? Is it you, or in the third person, or is it more descriptive?</w:t>
      </w:r>
    </w:p>
    <w:p w14:paraId="312BA1F7" w14:textId="77777777" w:rsidR="00175A98" w:rsidRPr="00D035BD" w:rsidRDefault="00175A98" w:rsidP="00175A98">
      <w:pPr>
        <w:spacing w:after="0"/>
        <w:jc w:val="both"/>
        <w:rPr>
          <w:sz w:val="24"/>
        </w:rPr>
      </w:pPr>
    </w:p>
    <w:p w14:paraId="71F1515A" w14:textId="77777777" w:rsidR="00175A98" w:rsidRPr="00D035BD" w:rsidRDefault="00175A98" w:rsidP="00175A98">
      <w:pPr>
        <w:spacing w:after="0"/>
        <w:jc w:val="both"/>
        <w:rPr>
          <w:sz w:val="24"/>
        </w:rPr>
      </w:pPr>
      <w:r w:rsidRPr="00D035BD">
        <w:rPr>
          <w:sz w:val="24"/>
        </w:rPr>
        <w:t>2. Form - think about what shape and structure you want your poem to have: it might be short couplets, verses, a longer poem or even 'prose poem'. Poetry gives you licence to experiment with this so be adventurous!</w:t>
      </w:r>
    </w:p>
    <w:p w14:paraId="51CAD49E" w14:textId="77777777" w:rsidR="00175A98" w:rsidRPr="00D035BD" w:rsidRDefault="00175A98" w:rsidP="00175A98">
      <w:pPr>
        <w:spacing w:after="0"/>
        <w:jc w:val="both"/>
        <w:rPr>
          <w:sz w:val="24"/>
        </w:rPr>
      </w:pPr>
    </w:p>
    <w:p w14:paraId="6D4B9307" w14:textId="77777777" w:rsidR="00175A98" w:rsidRPr="00D035BD" w:rsidRDefault="00175A98" w:rsidP="00175A98">
      <w:pPr>
        <w:spacing w:after="0"/>
        <w:jc w:val="both"/>
        <w:rPr>
          <w:sz w:val="24"/>
        </w:rPr>
      </w:pPr>
      <w:r w:rsidRPr="00D035BD">
        <w:rPr>
          <w:sz w:val="24"/>
        </w:rPr>
        <w:t>3. Poetry encourages you to experiment with strong imagery, symbolism and metaphor. You can help your reader make connections and meanings they might not otherwise expect, using these devices. </w:t>
      </w:r>
    </w:p>
    <w:p w14:paraId="07546763" w14:textId="77777777" w:rsidR="00175A98" w:rsidRPr="00D035BD" w:rsidRDefault="00175A98" w:rsidP="00175A98">
      <w:pPr>
        <w:spacing w:after="0"/>
        <w:jc w:val="both"/>
        <w:rPr>
          <w:sz w:val="24"/>
        </w:rPr>
      </w:pPr>
    </w:p>
    <w:p w14:paraId="4C0EED66" w14:textId="77777777" w:rsidR="00175A98" w:rsidRPr="00D035BD" w:rsidRDefault="00175A98" w:rsidP="00175A98">
      <w:pPr>
        <w:spacing w:after="0"/>
        <w:jc w:val="both"/>
        <w:rPr>
          <w:sz w:val="24"/>
        </w:rPr>
      </w:pPr>
      <w:r w:rsidRPr="00D035BD">
        <w:rPr>
          <w:sz w:val="24"/>
        </w:rPr>
        <w:t>4. Language - avoid weak, familiar words and stereotypes: use a thesaurus to find alternative words to surprise or delight your reader. </w:t>
      </w:r>
    </w:p>
    <w:p w14:paraId="73B630E0" w14:textId="77777777" w:rsidR="00175A98" w:rsidRPr="00D035BD" w:rsidRDefault="00175A98" w:rsidP="00175A98">
      <w:pPr>
        <w:spacing w:after="0"/>
        <w:jc w:val="both"/>
        <w:rPr>
          <w:sz w:val="24"/>
        </w:rPr>
      </w:pPr>
    </w:p>
    <w:p w14:paraId="2F7E04E0" w14:textId="77777777" w:rsidR="00175A98" w:rsidRPr="00D035BD" w:rsidRDefault="00175A98" w:rsidP="00175A98">
      <w:pPr>
        <w:spacing w:after="0"/>
        <w:jc w:val="both"/>
        <w:rPr>
          <w:sz w:val="24"/>
        </w:rPr>
      </w:pPr>
      <w:r w:rsidRPr="00D035BD">
        <w:rPr>
          <w:sz w:val="24"/>
        </w:rPr>
        <w:t>5. The poem as a journey: how will you begin and where do you want to end up? Sometimes thinking of the last line helps you work out how to get there. </w:t>
      </w:r>
    </w:p>
    <w:p w14:paraId="108DD6D3" w14:textId="77777777" w:rsidR="00175A98" w:rsidRDefault="00175A98" w:rsidP="00175A98">
      <w:pPr>
        <w:spacing w:after="0"/>
        <w:jc w:val="both"/>
        <w:rPr>
          <w:sz w:val="24"/>
        </w:rPr>
      </w:pPr>
    </w:p>
    <w:p w14:paraId="2C772123" w14:textId="77777777" w:rsidR="00175A98" w:rsidRDefault="00175A98" w:rsidP="00175A98">
      <w:pPr>
        <w:spacing w:after="0"/>
        <w:jc w:val="both"/>
        <w:rPr>
          <w:sz w:val="24"/>
        </w:rPr>
      </w:pPr>
      <w:r>
        <w:rPr>
          <w:sz w:val="24"/>
        </w:rPr>
        <w:t>Slide 44:</w:t>
      </w:r>
    </w:p>
    <w:p w14:paraId="713F164D" w14:textId="77777777" w:rsidR="00175A98" w:rsidRPr="00D035BD" w:rsidRDefault="00175A98" w:rsidP="00175A98">
      <w:pPr>
        <w:spacing w:after="0"/>
        <w:jc w:val="both"/>
        <w:rPr>
          <w:sz w:val="24"/>
        </w:rPr>
      </w:pPr>
      <w:r w:rsidRPr="00D035BD">
        <w:rPr>
          <w:sz w:val="24"/>
        </w:rPr>
        <w:t>When writing prose such as short stories and flash fiction, there are some common aspects to consider or look out for; point of view, showing not telling, where to start, and use of setting.</w:t>
      </w:r>
    </w:p>
    <w:p w14:paraId="1C4778F8" w14:textId="77777777" w:rsidR="00175A98" w:rsidRPr="00D035BD" w:rsidRDefault="00175A98" w:rsidP="00175A98">
      <w:pPr>
        <w:spacing w:after="0"/>
        <w:jc w:val="both"/>
        <w:rPr>
          <w:sz w:val="24"/>
        </w:rPr>
      </w:pPr>
      <w:r w:rsidRPr="00D035BD">
        <w:rPr>
          <w:sz w:val="24"/>
          <w:u w:val="single"/>
        </w:rPr>
        <w:t>Point of view</w:t>
      </w:r>
    </w:p>
    <w:p w14:paraId="7CF87245" w14:textId="77777777" w:rsidR="00175A98" w:rsidRPr="00D035BD" w:rsidRDefault="00175A98" w:rsidP="00175A98">
      <w:pPr>
        <w:spacing w:after="0"/>
        <w:jc w:val="both"/>
        <w:rPr>
          <w:sz w:val="24"/>
        </w:rPr>
      </w:pPr>
      <w:r w:rsidRPr="00D035BD">
        <w:rPr>
          <w:sz w:val="24"/>
        </w:rPr>
        <w:t>Point of view refers to the perspective from which the story is told. A first or third person perspective is common: i.e. ‘I went… I jumped… I felt…’ or ‘Jane went… Jane jumped… She felt…</w:t>
      </w:r>
      <w:proofErr w:type="gramStart"/>
      <w:r w:rsidRPr="00D035BD">
        <w:rPr>
          <w:sz w:val="24"/>
        </w:rPr>
        <w:t>’.</w:t>
      </w:r>
      <w:proofErr w:type="gramEnd"/>
      <w:r w:rsidRPr="00D035BD">
        <w:rPr>
          <w:sz w:val="24"/>
        </w:rPr>
        <w:t xml:space="preserve"> Second person perspective can be used but is rare. This is ‘You went… You jumped… You felt…</w:t>
      </w:r>
      <w:proofErr w:type="gramStart"/>
      <w:r w:rsidRPr="00D035BD">
        <w:rPr>
          <w:sz w:val="24"/>
        </w:rPr>
        <w:t>’.</w:t>
      </w:r>
      <w:proofErr w:type="gramEnd"/>
      <w:r w:rsidRPr="00D035BD">
        <w:rPr>
          <w:sz w:val="24"/>
        </w:rPr>
        <w:t xml:space="preserve"> </w:t>
      </w:r>
    </w:p>
    <w:p w14:paraId="6244B966" w14:textId="77777777" w:rsidR="00175A98" w:rsidRPr="00D035BD" w:rsidRDefault="00175A98" w:rsidP="00175A98">
      <w:pPr>
        <w:spacing w:after="0"/>
        <w:jc w:val="both"/>
        <w:rPr>
          <w:sz w:val="24"/>
        </w:rPr>
      </w:pPr>
      <w:r w:rsidRPr="00D035BD">
        <w:rPr>
          <w:sz w:val="24"/>
        </w:rPr>
        <w:t>The point of view you choose impacts what you can write (the content) and what your character can know. In first person perspective, i.e. ‘I went…</w:t>
      </w:r>
      <w:proofErr w:type="gramStart"/>
      <w:r w:rsidRPr="00D035BD">
        <w:rPr>
          <w:sz w:val="24"/>
        </w:rPr>
        <w:t>’,</w:t>
      </w:r>
      <w:proofErr w:type="gramEnd"/>
      <w:r w:rsidRPr="00D035BD">
        <w:rPr>
          <w:sz w:val="24"/>
        </w:rPr>
        <w:t xml:space="preserve"> generally, you can only tell your reader what your main character knows.</w:t>
      </w:r>
    </w:p>
    <w:p w14:paraId="01897352" w14:textId="77777777" w:rsidR="00175A98" w:rsidRPr="00D035BD" w:rsidRDefault="00175A98" w:rsidP="00175A98">
      <w:pPr>
        <w:spacing w:after="0"/>
        <w:jc w:val="both"/>
        <w:rPr>
          <w:sz w:val="24"/>
        </w:rPr>
      </w:pPr>
      <w:r w:rsidRPr="00D035BD">
        <w:rPr>
          <w:sz w:val="24"/>
        </w:rPr>
        <w:t>In second person, i.e. ‘You went…</w:t>
      </w:r>
      <w:proofErr w:type="gramStart"/>
      <w:r w:rsidRPr="00D035BD">
        <w:rPr>
          <w:sz w:val="24"/>
        </w:rPr>
        <w:t>’,</w:t>
      </w:r>
      <w:proofErr w:type="gramEnd"/>
      <w:r w:rsidRPr="00D035BD">
        <w:rPr>
          <w:sz w:val="24"/>
        </w:rPr>
        <w:t xml:space="preserve"> you make your audience a character and have similar limitations to if you were writing in first person.</w:t>
      </w:r>
    </w:p>
    <w:p w14:paraId="1119CE88" w14:textId="77777777" w:rsidR="00175A98" w:rsidRPr="00D035BD" w:rsidRDefault="00175A98" w:rsidP="00175A98">
      <w:pPr>
        <w:spacing w:after="0"/>
        <w:jc w:val="both"/>
        <w:rPr>
          <w:sz w:val="24"/>
        </w:rPr>
      </w:pPr>
      <w:r w:rsidRPr="00D035BD">
        <w:rPr>
          <w:sz w:val="24"/>
        </w:rPr>
        <w:lastRenderedPageBreak/>
        <w:t>Third person, i.e. ‘Jane went…</w:t>
      </w:r>
      <w:proofErr w:type="gramStart"/>
      <w:r w:rsidRPr="00D035BD">
        <w:rPr>
          <w:sz w:val="24"/>
        </w:rPr>
        <w:t>’,</w:t>
      </w:r>
      <w:proofErr w:type="gramEnd"/>
      <w:r w:rsidRPr="00D035BD">
        <w:rPr>
          <w:sz w:val="24"/>
        </w:rPr>
        <w:t xml:space="preserve"> is more complicated because there are three types of third-person perspective: omniscient, limited, and objective. The </w:t>
      </w:r>
      <w:proofErr w:type="spellStart"/>
      <w:r w:rsidRPr="00D035BD">
        <w:rPr>
          <w:sz w:val="24"/>
        </w:rPr>
        <w:t>youtube</w:t>
      </w:r>
      <w:proofErr w:type="spellEnd"/>
      <w:r w:rsidRPr="00D035BD">
        <w:rPr>
          <w:sz w:val="24"/>
        </w:rPr>
        <w:t xml:space="preserve"> link connects to a video which describes each of these points of view in more detail.</w:t>
      </w:r>
    </w:p>
    <w:p w14:paraId="261504A9" w14:textId="77777777" w:rsidR="00175A98" w:rsidRDefault="00175A98" w:rsidP="00175A98">
      <w:pPr>
        <w:spacing w:after="0"/>
        <w:jc w:val="both"/>
        <w:rPr>
          <w:sz w:val="24"/>
        </w:rPr>
      </w:pPr>
    </w:p>
    <w:p w14:paraId="0F6090CA" w14:textId="77777777" w:rsidR="00175A98" w:rsidRDefault="00175A98" w:rsidP="00175A98">
      <w:pPr>
        <w:spacing w:after="0"/>
        <w:jc w:val="both"/>
        <w:rPr>
          <w:sz w:val="24"/>
        </w:rPr>
      </w:pPr>
      <w:r>
        <w:rPr>
          <w:sz w:val="24"/>
        </w:rPr>
        <w:t>Slide 45:</w:t>
      </w:r>
    </w:p>
    <w:p w14:paraId="069F58DC" w14:textId="77777777" w:rsidR="00175A98" w:rsidRPr="00D035BD" w:rsidRDefault="00175A98" w:rsidP="00175A98">
      <w:pPr>
        <w:spacing w:after="0"/>
        <w:jc w:val="both"/>
        <w:rPr>
          <w:sz w:val="24"/>
        </w:rPr>
      </w:pPr>
      <w:r w:rsidRPr="00D035BD">
        <w:rPr>
          <w:sz w:val="24"/>
          <w:u w:val="single"/>
        </w:rPr>
        <w:t>Show not tell</w:t>
      </w:r>
    </w:p>
    <w:p w14:paraId="2A20A5FC" w14:textId="77777777" w:rsidR="00175A98" w:rsidRPr="00D035BD" w:rsidRDefault="00175A98" w:rsidP="00175A98">
      <w:pPr>
        <w:spacing w:after="0"/>
        <w:jc w:val="both"/>
        <w:rPr>
          <w:sz w:val="24"/>
        </w:rPr>
      </w:pPr>
      <w:r w:rsidRPr="00D035BD">
        <w:rPr>
          <w:sz w:val="24"/>
        </w:rPr>
        <w:t xml:space="preserve">It is common advice for writers to </w:t>
      </w:r>
      <w:r w:rsidRPr="00D035BD">
        <w:rPr>
          <w:i/>
          <w:iCs/>
          <w:sz w:val="24"/>
        </w:rPr>
        <w:t>show not tell</w:t>
      </w:r>
      <w:r w:rsidRPr="00D035BD">
        <w:rPr>
          <w:sz w:val="24"/>
        </w:rPr>
        <w:t>. Showing rather than telling brings our writing to life. When we show rather than tell the reader is left to deduce what is happening (which readers prefer) rather than stating it outright.</w:t>
      </w:r>
    </w:p>
    <w:p w14:paraId="418C7D44" w14:textId="77777777" w:rsidR="00175A98" w:rsidRPr="00D035BD" w:rsidRDefault="00175A98" w:rsidP="00175A98">
      <w:pPr>
        <w:spacing w:after="0"/>
        <w:jc w:val="both"/>
        <w:rPr>
          <w:sz w:val="24"/>
        </w:rPr>
      </w:pPr>
      <w:r w:rsidRPr="00D035BD">
        <w:rPr>
          <w:sz w:val="24"/>
        </w:rPr>
        <w:t>An example of telling would be, ‘Sara was cold’. We are telling the reader that Sara is cold rather than letting the reader see this for themselves. To show that Sara is cold, instead we could write, ‘Pulling her scarf up over her mouth, Sara shivered.’ This is written in third-person point of view.</w:t>
      </w:r>
    </w:p>
    <w:p w14:paraId="45AE6B30" w14:textId="77777777" w:rsidR="00175A98" w:rsidRPr="00D035BD" w:rsidRDefault="00175A98" w:rsidP="00175A98">
      <w:pPr>
        <w:spacing w:after="0"/>
        <w:jc w:val="both"/>
        <w:rPr>
          <w:sz w:val="24"/>
        </w:rPr>
      </w:pPr>
      <w:r w:rsidRPr="00D035BD">
        <w:rPr>
          <w:sz w:val="24"/>
        </w:rPr>
        <w:t>Another example of telling would be, ‘I was so angry’. Again, we are telling the reader the narrator is angry rather than letting the reader see this. Instead, to show the reader the narrator is angry, we could write, ‘My hands bunched into fists and a heat rose up my neck to my cheeks. ‘Are you alright?</w:t>
      </w:r>
      <w:proofErr w:type="gramStart"/>
      <w:r w:rsidRPr="00D035BD">
        <w:rPr>
          <w:sz w:val="24"/>
        </w:rPr>
        <w:t>’,</w:t>
      </w:r>
      <w:proofErr w:type="gramEnd"/>
      <w:r w:rsidRPr="00D035BD">
        <w:rPr>
          <w:sz w:val="24"/>
        </w:rPr>
        <w:t xml:space="preserve"> Harry said. ‘You look like you’re about to blow’. This is written from the first person perspective and uses another literary device – dialogue - to show the narrator’s anger by what the character Harry says. </w:t>
      </w:r>
    </w:p>
    <w:p w14:paraId="4F52EBA0" w14:textId="77777777" w:rsidR="00175A98" w:rsidRDefault="00175A98" w:rsidP="00175A98">
      <w:pPr>
        <w:spacing w:after="0"/>
        <w:jc w:val="both"/>
        <w:rPr>
          <w:sz w:val="24"/>
        </w:rPr>
      </w:pPr>
    </w:p>
    <w:p w14:paraId="3B263523" w14:textId="77777777" w:rsidR="00175A98" w:rsidRDefault="00175A98" w:rsidP="00175A98">
      <w:pPr>
        <w:spacing w:after="0"/>
        <w:jc w:val="both"/>
        <w:rPr>
          <w:sz w:val="24"/>
        </w:rPr>
      </w:pPr>
      <w:r>
        <w:rPr>
          <w:sz w:val="24"/>
        </w:rPr>
        <w:t>Slide 46:</w:t>
      </w:r>
    </w:p>
    <w:p w14:paraId="43D15BA7" w14:textId="77777777" w:rsidR="00175A98" w:rsidRPr="00D035BD" w:rsidRDefault="00175A98" w:rsidP="00175A98">
      <w:pPr>
        <w:spacing w:after="0"/>
        <w:jc w:val="both"/>
        <w:rPr>
          <w:sz w:val="24"/>
        </w:rPr>
      </w:pPr>
      <w:r w:rsidRPr="00D035BD">
        <w:rPr>
          <w:sz w:val="24"/>
          <w:u w:val="single"/>
        </w:rPr>
        <w:t>Start with the character</w:t>
      </w:r>
    </w:p>
    <w:p w14:paraId="51B5EAA3" w14:textId="77777777" w:rsidR="00175A98" w:rsidRPr="00D035BD" w:rsidRDefault="00175A98" w:rsidP="00175A98">
      <w:pPr>
        <w:spacing w:after="0"/>
        <w:jc w:val="both"/>
        <w:rPr>
          <w:sz w:val="24"/>
        </w:rPr>
      </w:pPr>
      <w:r w:rsidRPr="00D035BD">
        <w:rPr>
          <w:sz w:val="24"/>
        </w:rPr>
        <w:t>When starting to write a piece of prose, individuals will find themselves inspired in different ways. Some writers start with a story they want to tell. More commonly, a certain line or voice or image will come to a person and they will start thinking around this and develop an idea of a character. Developing a character first helps you write a story which feels genuine – you know what your character would or wouldn’t do and your story will be influenced by how they overcome the obstacles in their way.</w:t>
      </w:r>
    </w:p>
    <w:p w14:paraId="4AF7484E" w14:textId="77777777" w:rsidR="00175A98" w:rsidRPr="00D035BD" w:rsidRDefault="00175A98" w:rsidP="00175A98">
      <w:pPr>
        <w:spacing w:after="0"/>
        <w:jc w:val="both"/>
        <w:rPr>
          <w:sz w:val="24"/>
        </w:rPr>
      </w:pPr>
      <w:r w:rsidRPr="00D035BD">
        <w:rPr>
          <w:sz w:val="24"/>
        </w:rPr>
        <w:t xml:space="preserve">Exercise [2 mins]: </w:t>
      </w:r>
    </w:p>
    <w:p w14:paraId="0B9DB10E" w14:textId="77777777" w:rsidR="00175A98" w:rsidRPr="00D035BD" w:rsidRDefault="00175A98" w:rsidP="00175A98">
      <w:pPr>
        <w:spacing w:after="0"/>
        <w:jc w:val="both"/>
        <w:rPr>
          <w:sz w:val="24"/>
        </w:rPr>
      </w:pPr>
      <w:r w:rsidRPr="00D035BD">
        <w:rPr>
          <w:sz w:val="24"/>
        </w:rPr>
        <w:t xml:space="preserve">To start developing </w:t>
      </w:r>
      <w:proofErr w:type="gramStart"/>
      <w:r w:rsidRPr="00D035BD">
        <w:rPr>
          <w:sz w:val="24"/>
        </w:rPr>
        <w:t>a character pick</w:t>
      </w:r>
      <w:proofErr w:type="gramEnd"/>
      <w:r w:rsidRPr="00D035BD">
        <w:rPr>
          <w:sz w:val="24"/>
        </w:rPr>
        <w:t xml:space="preserve"> two random letters of the alphabet. These are your character’s initials. Create a name for your character. </w:t>
      </w:r>
    </w:p>
    <w:p w14:paraId="3B9E1BF6" w14:textId="77777777" w:rsidR="00175A98" w:rsidRPr="00D035BD" w:rsidRDefault="00175A98" w:rsidP="00175A98">
      <w:pPr>
        <w:spacing w:after="0"/>
        <w:jc w:val="both"/>
        <w:rPr>
          <w:sz w:val="24"/>
        </w:rPr>
      </w:pPr>
      <w:r w:rsidRPr="00D035BD">
        <w:rPr>
          <w:sz w:val="24"/>
          <w:u w:val="single"/>
        </w:rPr>
        <w:t>Use your setting</w:t>
      </w:r>
    </w:p>
    <w:p w14:paraId="3BA376D9" w14:textId="77777777" w:rsidR="00175A98" w:rsidRPr="00D035BD" w:rsidRDefault="00175A98" w:rsidP="00175A98">
      <w:pPr>
        <w:spacing w:after="0"/>
        <w:jc w:val="both"/>
        <w:rPr>
          <w:sz w:val="24"/>
        </w:rPr>
      </w:pPr>
      <w:r w:rsidRPr="00D035BD">
        <w:rPr>
          <w:sz w:val="24"/>
        </w:rPr>
        <w:t xml:space="preserve">Setting is helpful for setting the mood of the scene. When we use the weather to mirror the mood – e.g. an argument happening in a heatwave – we call this </w:t>
      </w:r>
      <w:r w:rsidRPr="00D035BD">
        <w:rPr>
          <w:i/>
          <w:iCs/>
          <w:sz w:val="24"/>
        </w:rPr>
        <w:t>pathetic fallacy</w:t>
      </w:r>
      <w:r w:rsidRPr="00D035BD">
        <w:rPr>
          <w:sz w:val="24"/>
        </w:rPr>
        <w:t>. See how the mood of a wedding can be changed depending on how we write the weather:</w:t>
      </w:r>
    </w:p>
    <w:p w14:paraId="09132B71" w14:textId="77777777" w:rsidR="00175A98" w:rsidRPr="00D035BD" w:rsidRDefault="00175A98" w:rsidP="00175A98">
      <w:pPr>
        <w:spacing w:after="0"/>
        <w:jc w:val="both"/>
        <w:rPr>
          <w:sz w:val="24"/>
        </w:rPr>
      </w:pPr>
      <w:r w:rsidRPr="00D035BD">
        <w:rPr>
          <w:sz w:val="24"/>
        </w:rPr>
        <w:t>“On the morning of Jill and Peter’s wedding, the sun rose bright over lush green fields.”</w:t>
      </w:r>
    </w:p>
    <w:p w14:paraId="3F7641E7" w14:textId="77777777" w:rsidR="00175A98" w:rsidRPr="00D035BD" w:rsidRDefault="00175A98" w:rsidP="00175A98">
      <w:pPr>
        <w:spacing w:after="0"/>
        <w:jc w:val="both"/>
        <w:rPr>
          <w:sz w:val="24"/>
        </w:rPr>
      </w:pPr>
      <w:r w:rsidRPr="00D035BD">
        <w:rPr>
          <w:sz w:val="24"/>
        </w:rPr>
        <w:t>Vs</w:t>
      </w:r>
    </w:p>
    <w:p w14:paraId="36CB0912" w14:textId="77777777" w:rsidR="00175A98" w:rsidRPr="00D035BD" w:rsidRDefault="00175A98" w:rsidP="00175A98">
      <w:pPr>
        <w:spacing w:after="0"/>
        <w:jc w:val="both"/>
        <w:rPr>
          <w:sz w:val="24"/>
        </w:rPr>
      </w:pPr>
      <w:r w:rsidRPr="00D035BD">
        <w:rPr>
          <w:sz w:val="24"/>
        </w:rPr>
        <w:t>“On the morning of Jill and Peter’s wedding, dark clouds covered the sky and thunder rumbled on the horizon.”</w:t>
      </w:r>
    </w:p>
    <w:p w14:paraId="2627BC53" w14:textId="77777777" w:rsidR="00175A98" w:rsidRPr="00D035BD" w:rsidRDefault="00175A98" w:rsidP="00175A98">
      <w:pPr>
        <w:spacing w:after="0"/>
        <w:jc w:val="both"/>
        <w:rPr>
          <w:sz w:val="24"/>
        </w:rPr>
      </w:pPr>
      <w:r w:rsidRPr="00D035BD">
        <w:rPr>
          <w:sz w:val="24"/>
        </w:rPr>
        <w:lastRenderedPageBreak/>
        <w:t xml:space="preserve">Use your setting to create tension in your writing and to mirror the mood – have a couple whose marriage is rocky together in a malfunctioning lift, have a child meeting the person who will quickly become their best friend on a sunny day at a funfair. </w:t>
      </w:r>
    </w:p>
    <w:p w14:paraId="5D708C40" w14:textId="77777777" w:rsidR="00175A98" w:rsidRPr="00D035BD" w:rsidRDefault="00175A98" w:rsidP="00175A98">
      <w:pPr>
        <w:spacing w:after="0"/>
        <w:jc w:val="both"/>
        <w:rPr>
          <w:sz w:val="24"/>
        </w:rPr>
      </w:pPr>
      <w:r w:rsidRPr="00D035BD">
        <w:rPr>
          <w:sz w:val="24"/>
        </w:rPr>
        <w:t xml:space="preserve"> </w:t>
      </w:r>
    </w:p>
    <w:p w14:paraId="41C153C2" w14:textId="77777777" w:rsidR="00175A98" w:rsidRDefault="00175A98" w:rsidP="00175A98">
      <w:pPr>
        <w:spacing w:after="0"/>
        <w:jc w:val="both"/>
        <w:rPr>
          <w:sz w:val="24"/>
        </w:rPr>
      </w:pPr>
      <w:r>
        <w:rPr>
          <w:sz w:val="24"/>
        </w:rPr>
        <w:t>Slide 47:</w:t>
      </w:r>
    </w:p>
    <w:p w14:paraId="30B71185" w14:textId="77777777" w:rsidR="00175A98" w:rsidRPr="00D035BD" w:rsidRDefault="00175A98" w:rsidP="00175A98">
      <w:pPr>
        <w:spacing w:after="0"/>
        <w:jc w:val="both"/>
        <w:rPr>
          <w:sz w:val="24"/>
        </w:rPr>
      </w:pPr>
      <w:r w:rsidRPr="00D035BD">
        <w:rPr>
          <w:sz w:val="24"/>
        </w:rPr>
        <w:t>Exercise [10 minutes]: The next part of the workshop involves sharing in a group. Individuals should already be split into groups from the previous exercise. The groups can either share some of what they have written in the workshop(s) or are thinking of writing, tell the group about the object they have brought, or ‘freestyle’ – sharing what the workshop has brought up for them.</w:t>
      </w:r>
    </w:p>
    <w:p w14:paraId="7A27DF33" w14:textId="77777777" w:rsidR="00175A98" w:rsidRDefault="00175A98" w:rsidP="00175A98">
      <w:pPr>
        <w:spacing w:after="0"/>
        <w:jc w:val="both"/>
        <w:rPr>
          <w:sz w:val="24"/>
        </w:rPr>
      </w:pPr>
    </w:p>
    <w:p w14:paraId="66AA9718" w14:textId="77777777" w:rsidR="00175A98" w:rsidRDefault="00175A98" w:rsidP="00175A98">
      <w:pPr>
        <w:spacing w:after="0"/>
        <w:jc w:val="both"/>
        <w:rPr>
          <w:sz w:val="24"/>
        </w:rPr>
      </w:pPr>
      <w:r>
        <w:rPr>
          <w:sz w:val="24"/>
        </w:rPr>
        <w:t>Slide 48:</w:t>
      </w:r>
    </w:p>
    <w:p w14:paraId="39735F64" w14:textId="77777777" w:rsidR="00175A98" w:rsidRPr="00D035BD" w:rsidRDefault="00175A98" w:rsidP="00175A98">
      <w:pPr>
        <w:spacing w:after="0"/>
        <w:jc w:val="both"/>
        <w:rPr>
          <w:sz w:val="24"/>
        </w:rPr>
      </w:pPr>
      <w:r w:rsidRPr="00D035BD">
        <w:rPr>
          <w:sz w:val="24"/>
        </w:rPr>
        <w:t xml:space="preserve">As discussed in workshop 1, to get feedback on their pieces, attendees are encouraged to find a ‘feedback buddy’ from the group. Pairs or small groups work best. Decide how you are going to contact each other and swap contact details. </w:t>
      </w:r>
    </w:p>
    <w:p w14:paraId="1A1F59D8" w14:textId="77777777" w:rsidR="00175A98" w:rsidRPr="00D035BD" w:rsidRDefault="00175A98" w:rsidP="00175A98">
      <w:pPr>
        <w:spacing w:after="0"/>
        <w:jc w:val="both"/>
        <w:rPr>
          <w:sz w:val="24"/>
        </w:rPr>
      </w:pPr>
      <w:r w:rsidRPr="00D035BD">
        <w:rPr>
          <w:sz w:val="24"/>
        </w:rPr>
        <w:t>Please make sure your feedback is kind and constructive – see Giving Helpful Feedback in your packs.</w:t>
      </w:r>
    </w:p>
    <w:p w14:paraId="3FC67721" w14:textId="77777777" w:rsidR="00175A98" w:rsidRPr="00D035BD" w:rsidRDefault="00175A98" w:rsidP="00175A98">
      <w:pPr>
        <w:spacing w:after="0"/>
        <w:jc w:val="both"/>
        <w:rPr>
          <w:sz w:val="24"/>
        </w:rPr>
      </w:pPr>
      <w:r w:rsidRPr="00D035BD">
        <w:rPr>
          <w:sz w:val="24"/>
        </w:rPr>
        <w:t xml:space="preserve">Please aim to have a good draft of your piece by the next workshop, which is called ‘Editing and Finalising’. </w:t>
      </w:r>
    </w:p>
    <w:p w14:paraId="3BD507A7" w14:textId="77777777" w:rsidR="00175A98" w:rsidRDefault="00175A98" w:rsidP="00175A98">
      <w:pPr>
        <w:spacing w:after="0"/>
        <w:jc w:val="both"/>
        <w:rPr>
          <w:sz w:val="24"/>
        </w:rPr>
      </w:pPr>
    </w:p>
    <w:p w14:paraId="76936343" w14:textId="77777777" w:rsidR="00175A98" w:rsidRDefault="00175A98" w:rsidP="00175A98">
      <w:pPr>
        <w:spacing w:after="0"/>
        <w:jc w:val="both"/>
        <w:rPr>
          <w:sz w:val="24"/>
        </w:rPr>
      </w:pPr>
      <w:r>
        <w:rPr>
          <w:sz w:val="24"/>
        </w:rPr>
        <w:t>Slide 49:</w:t>
      </w:r>
    </w:p>
    <w:p w14:paraId="0F53FA21" w14:textId="77777777" w:rsidR="00175A98" w:rsidRPr="00D035BD" w:rsidRDefault="00175A98" w:rsidP="00175A98">
      <w:pPr>
        <w:spacing w:after="0"/>
        <w:jc w:val="both"/>
        <w:rPr>
          <w:sz w:val="24"/>
        </w:rPr>
      </w:pPr>
      <w:r w:rsidRPr="00D035BD">
        <w:rPr>
          <w:sz w:val="24"/>
        </w:rPr>
        <w:t xml:space="preserve">Between this workshop and the next attendees are advised to work on their pieces, to get feedback from others and to create a substantial draft for the final workshop. </w:t>
      </w:r>
    </w:p>
    <w:p w14:paraId="23AF6FF9" w14:textId="77777777" w:rsidR="00175A98" w:rsidRPr="00D035BD" w:rsidRDefault="00175A98" w:rsidP="00175A98">
      <w:pPr>
        <w:spacing w:after="0"/>
        <w:jc w:val="both"/>
        <w:rPr>
          <w:sz w:val="24"/>
        </w:rPr>
      </w:pPr>
      <w:r w:rsidRPr="00D035BD">
        <w:rPr>
          <w:sz w:val="24"/>
        </w:rPr>
        <w:t xml:space="preserve">Individuals will be sharing their pieces and getting feedback in the next workshop, </w:t>
      </w:r>
      <w:r w:rsidRPr="00D035BD">
        <w:rPr>
          <w:i/>
          <w:iCs/>
          <w:sz w:val="24"/>
        </w:rPr>
        <w:t>Editing and Finalising</w:t>
      </w:r>
      <w:r w:rsidRPr="00D035BD">
        <w:rPr>
          <w:sz w:val="24"/>
        </w:rPr>
        <w:t xml:space="preserve">. Please ask them to bring three copies of their work with them in anticipation of this. </w:t>
      </w:r>
    </w:p>
    <w:p w14:paraId="1C676ED6" w14:textId="77777777" w:rsidR="00175A98" w:rsidRPr="00D035BD" w:rsidRDefault="00175A98" w:rsidP="00175A98">
      <w:pPr>
        <w:spacing w:after="0"/>
        <w:jc w:val="both"/>
        <w:rPr>
          <w:sz w:val="24"/>
        </w:rPr>
      </w:pPr>
      <w:r w:rsidRPr="00D035BD">
        <w:rPr>
          <w:sz w:val="24"/>
        </w:rPr>
        <w:t>Talking about death and dying can bring up thoughts and emotions which are difficult or unexpected. Remind attendees to look after themselves and to use sources of support if needed. The Sources of Support document developed for the Creative Dissemination workshops is available in the guidance material, see ‘Guidance Booklet’. Sources of support will need to be developed specifically for the geographical area workshops are being facilitated in. This should have been developed for your W1, Inspiration.</w:t>
      </w:r>
    </w:p>
    <w:p w14:paraId="4713D73E" w14:textId="77777777" w:rsidR="00175A98" w:rsidRDefault="00175A98" w:rsidP="00175A98">
      <w:pPr>
        <w:spacing w:after="0"/>
        <w:jc w:val="both"/>
        <w:rPr>
          <w:sz w:val="24"/>
        </w:rPr>
      </w:pPr>
    </w:p>
    <w:p w14:paraId="5F3534A5" w14:textId="77777777" w:rsidR="00175A98" w:rsidRDefault="00175A98" w:rsidP="00175A98">
      <w:pPr>
        <w:spacing w:after="0"/>
        <w:jc w:val="both"/>
        <w:rPr>
          <w:sz w:val="24"/>
        </w:rPr>
      </w:pPr>
      <w:r>
        <w:rPr>
          <w:sz w:val="24"/>
        </w:rPr>
        <w:t>Slide 51:</w:t>
      </w:r>
    </w:p>
    <w:p w14:paraId="173196F4" w14:textId="77777777" w:rsidR="00175A98" w:rsidRPr="00D035BD" w:rsidRDefault="00175A98" w:rsidP="00175A98">
      <w:pPr>
        <w:spacing w:after="0"/>
        <w:jc w:val="both"/>
        <w:rPr>
          <w:sz w:val="24"/>
        </w:rPr>
      </w:pPr>
      <w:r w:rsidRPr="00D035BD">
        <w:rPr>
          <w:sz w:val="24"/>
        </w:rPr>
        <w:t xml:space="preserve">Workshop ends. </w:t>
      </w:r>
    </w:p>
    <w:p w14:paraId="09BE536D" w14:textId="77777777" w:rsidR="00175A98" w:rsidRDefault="00175A98">
      <w:pPr>
        <w:rPr>
          <w:rFonts w:asciiTheme="majorHAnsi" w:eastAsiaTheme="majorEastAsia" w:hAnsiTheme="majorHAnsi" w:cstheme="majorBidi"/>
          <w:b/>
          <w:bCs/>
          <w:color w:val="4F81BD" w:themeColor="accent1"/>
          <w:sz w:val="26"/>
          <w:szCs w:val="26"/>
        </w:rPr>
      </w:pPr>
      <w:r>
        <w:br w:type="page"/>
      </w:r>
    </w:p>
    <w:p w14:paraId="3D7C1981" w14:textId="77777777" w:rsidR="00175A98" w:rsidRDefault="00175A98" w:rsidP="00175A98">
      <w:pPr>
        <w:pStyle w:val="Heading2"/>
      </w:pPr>
      <w:bookmarkStart w:id="31" w:name="_Toc21435720"/>
      <w:r>
        <w:lastRenderedPageBreak/>
        <w:t xml:space="preserve">Appendices 3: Notes pages for W3 ‘Editing and </w:t>
      </w:r>
      <w:proofErr w:type="gramStart"/>
      <w:r>
        <w:t>Finalising</w:t>
      </w:r>
      <w:proofErr w:type="gramEnd"/>
      <w:r>
        <w:t>’ slides</w:t>
      </w:r>
      <w:bookmarkEnd w:id="31"/>
      <w:r>
        <w:t xml:space="preserve"> </w:t>
      </w:r>
    </w:p>
    <w:p w14:paraId="5CEB2D72" w14:textId="77777777" w:rsidR="00175A98" w:rsidRDefault="00175A98" w:rsidP="00175A98">
      <w:r>
        <w:br w:type="page"/>
      </w:r>
    </w:p>
    <w:p w14:paraId="453B6879" w14:textId="77777777" w:rsidR="00175A98" w:rsidRPr="00392D96" w:rsidRDefault="00175A98" w:rsidP="00175A98">
      <w:pPr>
        <w:jc w:val="both"/>
        <w:rPr>
          <w:sz w:val="24"/>
        </w:rPr>
      </w:pPr>
      <w:r w:rsidRPr="00392D96">
        <w:rPr>
          <w:sz w:val="24"/>
        </w:rPr>
        <w:lastRenderedPageBreak/>
        <w:t>Slide 53:</w:t>
      </w:r>
    </w:p>
    <w:p w14:paraId="1323BFAE" w14:textId="77777777" w:rsidR="00175A98" w:rsidRPr="00392D96" w:rsidRDefault="00175A98" w:rsidP="00175A98">
      <w:pPr>
        <w:jc w:val="both"/>
        <w:rPr>
          <w:sz w:val="24"/>
        </w:rPr>
      </w:pPr>
      <w:r w:rsidRPr="00392D96">
        <w:rPr>
          <w:sz w:val="24"/>
        </w:rPr>
        <w:t xml:space="preserve">The aim of Editing and Finalising is for individuals to spend time getting further feedback on their work and to learn from their peers about the creative process. We close again with the art exercise. </w:t>
      </w:r>
    </w:p>
    <w:p w14:paraId="5D7D21E5" w14:textId="77777777" w:rsidR="00175A98" w:rsidRDefault="00175A98" w:rsidP="00175A98">
      <w:pPr>
        <w:jc w:val="both"/>
        <w:rPr>
          <w:sz w:val="24"/>
        </w:rPr>
      </w:pPr>
      <w:r>
        <w:rPr>
          <w:sz w:val="24"/>
        </w:rPr>
        <w:t>Slide 54:</w:t>
      </w:r>
    </w:p>
    <w:p w14:paraId="248A2410" w14:textId="77777777" w:rsidR="00175A98" w:rsidRPr="00392D96" w:rsidRDefault="00175A98" w:rsidP="00175A98">
      <w:pPr>
        <w:jc w:val="both"/>
        <w:rPr>
          <w:sz w:val="24"/>
        </w:rPr>
      </w:pPr>
      <w:r w:rsidRPr="00392D96">
        <w:rPr>
          <w:sz w:val="24"/>
        </w:rPr>
        <w:t xml:space="preserve">Although the materials might spark personal thoughts or memories, the workshop (as is true for all three workshops) is not intended to be ‘therapy’. We would encourage participants to look after themselves in terms of allowing </w:t>
      </w:r>
      <w:proofErr w:type="gramStart"/>
      <w:r w:rsidRPr="00392D96">
        <w:rPr>
          <w:sz w:val="24"/>
        </w:rPr>
        <w:t>themselves</w:t>
      </w:r>
      <w:proofErr w:type="gramEnd"/>
      <w:r w:rsidRPr="00392D96">
        <w:rPr>
          <w:sz w:val="24"/>
        </w:rPr>
        <w:t xml:space="preserve"> to ‘hold back’ emotionally if this feels needed and to use the ‘Sources of Support’ available.</w:t>
      </w:r>
    </w:p>
    <w:p w14:paraId="6296336E" w14:textId="77777777" w:rsidR="00175A98" w:rsidRPr="00392D96" w:rsidRDefault="00175A98" w:rsidP="00175A98">
      <w:pPr>
        <w:jc w:val="both"/>
        <w:rPr>
          <w:sz w:val="24"/>
        </w:rPr>
      </w:pPr>
      <w:r w:rsidRPr="00392D96">
        <w:rPr>
          <w:sz w:val="24"/>
        </w:rPr>
        <w:t>Sources of support will need to be developed specifically for the geographical area workshops are being facilitated in. This should have been developed for your W1, Inspiration.</w:t>
      </w:r>
    </w:p>
    <w:p w14:paraId="373FF6F3" w14:textId="77777777" w:rsidR="00175A98" w:rsidRPr="00392D96" w:rsidRDefault="00175A98" w:rsidP="00175A98">
      <w:pPr>
        <w:jc w:val="both"/>
        <w:rPr>
          <w:sz w:val="24"/>
        </w:rPr>
      </w:pPr>
      <w:r w:rsidRPr="00392D96">
        <w:rPr>
          <w:sz w:val="24"/>
        </w:rPr>
        <w:t>To create a safe space for attendees, facilitators can create ‘rules’ for the workshop. It is important the space is non-judgemental and supportive, that personal stories/experiences shared in the workshop are kept confidential, and that feedback on creative work is given positively. It can be helpful to frame feedback in terms of what individuals liked about someone’s work and what they would like to see more of. There is a handout on ‘Giving Helpful Feedback’ in the Guidance Notes.</w:t>
      </w:r>
    </w:p>
    <w:p w14:paraId="2BF1A903" w14:textId="77777777" w:rsidR="00175A98" w:rsidRDefault="00175A98" w:rsidP="00175A98">
      <w:pPr>
        <w:jc w:val="both"/>
        <w:rPr>
          <w:sz w:val="24"/>
        </w:rPr>
      </w:pPr>
      <w:r>
        <w:rPr>
          <w:sz w:val="24"/>
        </w:rPr>
        <w:t>Slide 55:</w:t>
      </w:r>
    </w:p>
    <w:p w14:paraId="70ED9EAB" w14:textId="77777777" w:rsidR="00175A98" w:rsidRPr="00392D96" w:rsidRDefault="00175A98" w:rsidP="00175A98">
      <w:pPr>
        <w:jc w:val="both"/>
        <w:rPr>
          <w:sz w:val="24"/>
        </w:rPr>
      </w:pPr>
      <w:r w:rsidRPr="00392D96">
        <w:rPr>
          <w:sz w:val="24"/>
        </w:rPr>
        <w:t xml:space="preserve">Exercise [25 minutes]: </w:t>
      </w:r>
    </w:p>
    <w:p w14:paraId="66ED0A5E" w14:textId="77777777" w:rsidR="00175A98" w:rsidRPr="00392D96" w:rsidRDefault="00175A98" w:rsidP="00175A98">
      <w:pPr>
        <w:jc w:val="both"/>
        <w:rPr>
          <w:sz w:val="24"/>
        </w:rPr>
      </w:pPr>
      <w:r w:rsidRPr="00392D96">
        <w:rPr>
          <w:sz w:val="24"/>
        </w:rPr>
        <w:t xml:space="preserve">Split individuals into groups of three. </w:t>
      </w:r>
    </w:p>
    <w:p w14:paraId="2EB3A8EB" w14:textId="77777777" w:rsidR="00175A98" w:rsidRPr="00392D96" w:rsidRDefault="00175A98" w:rsidP="00175A98">
      <w:pPr>
        <w:jc w:val="both"/>
        <w:rPr>
          <w:sz w:val="24"/>
        </w:rPr>
      </w:pPr>
      <w:r w:rsidRPr="00392D96">
        <w:rPr>
          <w:sz w:val="24"/>
        </w:rPr>
        <w:t>If individuals brought spare copies of their work with them – now is the time to distribute them.</w:t>
      </w:r>
    </w:p>
    <w:p w14:paraId="3D640102" w14:textId="77777777" w:rsidR="00175A98" w:rsidRPr="00392D96" w:rsidRDefault="00175A98" w:rsidP="00175A98">
      <w:pPr>
        <w:jc w:val="both"/>
        <w:rPr>
          <w:sz w:val="24"/>
        </w:rPr>
      </w:pPr>
      <w:r w:rsidRPr="00392D96">
        <w:rPr>
          <w:sz w:val="24"/>
        </w:rPr>
        <w:t xml:space="preserve">They will have ten minutes each to read their piece and get feedback from the group members. Please ask individuals to give critique kindly and positively. There is guidance on this (entitled </w:t>
      </w:r>
      <w:r w:rsidRPr="00392D96">
        <w:rPr>
          <w:i/>
          <w:iCs/>
          <w:sz w:val="24"/>
        </w:rPr>
        <w:t>Giving Helpful Feedback</w:t>
      </w:r>
      <w:r w:rsidRPr="00392D96">
        <w:rPr>
          <w:sz w:val="24"/>
        </w:rPr>
        <w:t xml:space="preserve">) in the Guidance Notes. </w:t>
      </w:r>
    </w:p>
    <w:p w14:paraId="40878810" w14:textId="77777777" w:rsidR="00175A98" w:rsidRPr="00392D96" w:rsidRDefault="00175A98" w:rsidP="00175A98">
      <w:pPr>
        <w:jc w:val="both"/>
        <w:rPr>
          <w:sz w:val="24"/>
        </w:rPr>
      </w:pPr>
      <w:r w:rsidRPr="00392D96">
        <w:rPr>
          <w:sz w:val="24"/>
        </w:rPr>
        <w:t>Individuals can give feedback about what strikes them most about the piece, what they liked in particular and what they would have like to have seen more of.</w:t>
      </w:r>
    </w:p>
    <w:p w14:paraId="2A7B9B97" w14:textId="77777777" w:rsidR="00175A98" w:rsidRPr="00392D96" w:rsidRDefault="00175A98" w:rsidP="00175A98">
      <w:pPr>
        <w:jc w:val="both"/>
        <w:rPr>
          <w:sz w:val="24"/>
        </w:rPr>
      </w:pPr>
      <w:r w:rsidRPr="00392D96">
        <w:rPr>
          <w:sz w:val="24"/>
        </w:rPr>
        <w:t xml:space="preserve">If individuals have made notes, please give them to the person whose piece they are about. </w:t>
      </w:r>
    </w:p>
    <w:p w14:paraId="630CB829" w14:textId="77777777" w:rsidR="00175A98" w:rsidRDefault="00175A98" w:rsidP="00175A98">
      <w:pPr>
        <w:jc w:val="both"/>
        <w:rPr>
          <w:sz w:val="24"/>
        </w:rPr>
      </w:pPr>
      <w:r>
        <w:rPr>
          <w:sz w:val="24"/>
        </w:rPr>
        <w:t>Slide 57:</w:t>
      </w:r>
    </w:p>
    <w:p w14:paraId="7A01E198" w14:textId="77777777" w:rsidR="00175A98" w:rsidRPr="00392D96" w:rsidRDefault="00175A98" w:rsidP="00175A98">
      <w:pPr>
        <w:jc w:val="both"/>
        <w:rPr>
          <w:sz w:val="24"/>
        </w:rPr>
      </w:pPr>
      <w:r w:rsidRPr="00392D96">
        <w:rPr>
          <w:sz w:val="24"/>
        </w:rPr>
        <w:t>Exercise [25 minutes – 15 initially, 10 to share]:</w:t>
      </w:r>
    </w:p>
    <w:p w14:paraId="35388938" w14:textId="77777777" w:rsidR="00175A98" w:rsidRPr="00392D96" w:rsidRDefault="00175A98" w:rsidP="00175A98">
      <w:pPr>
        <w:jc w:val="both"/>
        <w:rPr>
          <w:sz w:val="24"/>
        </w:rPr>
      </w:pPr>
      <w:r w:rsidRPr="00392D96">
        <w:rPr>
          <w:sz w:val="24"/>
        </w:rPr>
        <w:lastRenderedPageBreak/>
        <w:t xml:space="preserve">This exercise is an opportunity for individuals to learn about how others’ become inspired and develop their pieces. It is an opportunity to learn about the creative process from one-another. </w:t>
      </w:r>
    </w:p>
    <w:p w14:paraId="54F4ECB4" w14:textId="77777777" w:rsidR="00175A98" w:rsidRPr="00392D96" w:rsidRDefault="00175A98" w:rsidP="00175A98">
      <w:pPr>
        <w:jc w:val="both"/>
        <w:rPr>
          <w:sz w:val="24"/>
        </w:rPr>
      </w:pPr>
      <w:r w:rsidRPr="00392D96">
        <w:rPr>
          <w:sz w:val="24"/>
        </w:rPr>
        <w:t>In groups of three, each individual should explain to their group how they created their piece, describing what their creative process was.</w:t>
      </w:r>
    </w:p>
    <w:p w14:paraId="53299A8B" w14:textId="77777777" w:rsidR="00175A98" w:rsidRPr="00392D96" w:rsidRDefault="00175A98" w:rsidP="00175A98">
      <w:pPr>
        <w:jc w:val="both"/>
        <w:rPr>
          <w:sz w:val="24"/>
        </w:rPr>
      </w:pPr>
      <w:r w:rsidRPr="00392D96">
        <w:rPr>
          <w:sz w:val="24"/>
        </w:rPr>
        <w:t>The group have five minutes to ask questions of the individual about their creative process and to learn about this.</w:t>
      </w:r>
    </w:p>
    <w:p w14:paraId="7E1AA893" w14:textId="77777777" w:rsidR="00175A98" w:rsidRDefault="00175A98" w:rsidP="00175A98">
      <w:pPr>
        <w:jc w:val="both"/>
        <w:rPr>
          <w:sz w:val="24"/>
        </w:rPr>
      </w:pPr>
      <w:r>
        <w:rPr>
          <w:sz w:val="24"/>
        </w:rPr>
        <w:t>Slide 58:</w:t>
      </w:r>
    </w:p>
    <w:p w14:paraId="5FC206B0" w14:textId="77777777" w:rsidR="00175A98" w:rsidRPr="00392D96" w:rsidRDefault="00175A98" w:rsidP="00175A98">
      <w:pPr>
        <w:jc w:val="both"/>
        <w:rPr>
          <w:sz w:val="24"/>
        </w:rPr>
      </w:pPr>
      <w:r w:rsidRPr="00392D96">
        <w:rPr>
          <w:sz w:val="24"/>
        </w:rPr>
        <w:t>Exercise [10 minutes]:</w:t>
      </w:r>
    </w:p>
    <w:p w14:paraId="31876E5F" w14:textId="77777777" w:rsidR="00175A98" w:rsidRPr="00392D96" w:rsidRDefault="00175A98" w:rsidP="00175A98">
      <w:pPr>
        <w:jc w:val="both"/>
        <w:rPr>
          <w:sz w:val="24"/>
        </w:rPr>
      </w:pPr>
      <w:r w:rsidRPr="00392D96">
        <w:rPr>
          <w:sz w:val="24"/>
        </w:rPr>
        <w:t xml:space="preserve">Ask one or two people from each group to feed back to the wider group about </w:t>
      </w:r>
      <w:proofErr w:type="spellStart"/>
      <w:r w:rsidRPr="00392D96">
        <w:rPr>
          <w:sz w:val="24"/>
        </w:rPr>
        <w:t>i</w:t>
      </w:r>
      <w:proofErr w:type="spellEnd"/>
      <w:r w:rsidRPr="00392D96">
        <w:rPr>
          <w:sz w:val="24"/>
        </w:rPr>
        <w:t xml:space="preserve">) what they learned about writing/the creative process and ii) whether anything struck them from their discussion. </w:t>
      </w:r>
    </w:p>
    <w:p w14:paraId="33A20396" w14:textId="77777777" w:rsidR="00175A98" w:rsidRDefault="00175A98" w:rsidP="00175A98">
      <w:pPr>
        <w:jc w:val="both"/>
        <w:rPr>
          <w:sz w:val="24"/>
        </w:rPr>
      </w:pPr>
      <w:r>
        <w:rPr>
          <w:sz w:val="24"/>
        </w:rPr>
        <w:t>Slide 59:</w:t>
      </w:r>
    </w:p>
    <w:p w14:paraId="6970597F" w14:textId="77777777" w:rsidR="00175A98" w:rsidRPr="00392D96" w:rsidRDefault="00175A98" w:rsidP="00175A98">
      <w:pPr>
        <w:jc w:val="both"/>
        <w:rPr>
          <w:sz w:val="24"/>
        </w:rPr>
      </w:pPr>
      <w:r w:rsidRPr="00392D96">
        <w:rPr>
          <w:sz w:val="24"/>
        </w:rPr>
        <w:t xml:space="preserve">Here is a good opportunity for individuals to add their handprint to the art exercise offered in W1. This can be a nice way to round off this final workshop. See the next slide for the exercise instructions and information about the inspiration behind the exercise. </w:t>
      </w:r>
    </w:p>
    <w:p w14:paraId="16264C55" w14:textId="77777777" w:rsidR="00175A98" w:rsidRDefault="00175A98" w:rsidP="00175A98">
      <w:pPr>
        <w:jc w:val="both"/>
        <w:rPr>
          <w:sz w:val="24"/>
        </w:rPr>
      </w:pPr>
      <w:r>
        <w:rPr>
          <w:sz w:val="24"/>
        </w:rPr>
        <w:t>Slide 60:</w:t>
      </w:r>
    </w:p>
    <w:p w14:paraId="564B21A2" w14:textId="77777777" w:rsidR="00175A98" w:rsidRPr="00392D96" w:rsidRDefault="00175A98" w:rsidP="00175A98">
      <w:pPr>
        <w:jc w:val="both"/>
        <w:rPr>
          <w:sz w:val="24"/>
        </w:rPr>
      </w:pPr>
      <w:r w:rsidRPr="00392D96">
        <w:rPr>
          <w:sz w:val="24"/>
        </w:rPr>
        <w:t>Art exercise:</w:t>
      </w:r>
    </w:p>
    <w:p w14:paraId="1B562C01" w14:textId="77777777" w:rsidR="00175A98" w:rsidRPr="00392D96" w:rsidRDefault="00175A98" w:rsidP="00175A98">
      <w:pPr>
        <w:jc w:val="both"/>
        <w:rPr>
          <w:sz w:val="24"/>
        </w:rPr>
      </w:pPr>
      <w:r w:rsidRPr="00392D96">
        <w:rPr>
          <w:sz w:val="24"/>
        </w:rPr>
        <w:t xml:space="preserve">This exercise invites individuals to draw round their hands on a sheet and write within the shape </w:t>
      </w:r>
      <w:proofErr w:type="spellStart"/>
      <w:r w:rsidRPr="00392D96">
        <w:rPr>
          <w:sz w:val="24"/>
        </w:rPr>
        <w:t>i</w:t>
      </w:r>
      <w:proofErr w:type="spellEnd"/>
      <w:r w:rsidRPr="00392D96">
        <w:rPr>
          <w:sz w:val="24"/>
        </w:rPr>
        <w:t xml:space="preserve">) something they are taking with them from the workshop, or ii) something they wish to leave behind. </w:t>
      </w:r>
    </w:p>
    <w:p w14:paraId="53E2E845" w14:textId="77777777" w:rsidR="00175A98" w:rsidRPr="00392D96" w:rsidRDefault="00175A98" w:rsidP="00175A98">
      <w:pPr>
        <w:jc w:val="both"/>
        <w:rPr>
          <w:sz w:val="24"/>
        </w:rPr>
      </w:pPr>
      <w:r w:rsidRPr="00392D96">
        <w:rPr>
          <w:sz w:val="24"/>
        </w:rPr>
        <w:t xml:space="preserve">(This sheet of handprints was then displayed at the Creative Dissemination celebration </w:t>
      </w:r>
      <w:proofErr w:type="gramStart"/>
      <w:r w:rsidRPr="00392D96">
        <w:rPr>
          <w:sz w:val="24"/>
        </w:rPr>
        <w:t>events,</w:t>
      </w:r>
      <w:proofErr w:type="gramEnd"/>
      <w:r w:rsidRPr="00392D96">
        <w:rPr>
          <w:sz w:val="24"/>
        </w:rPr>
        <w:t xml:space="preserve"> see ‘Guidance Booklet’ for details.) </w:t>
      </w:r>
    </w:p>
    <w:p w14:paraId="42F58AF7" w14:textId="77777777" w:rsidR="00175A98" w:rsidRPr="00392D96" w:rsidRDefault="00175A98" w:rsidP="00175A98">
      <w:pPr>
        <w:jc w:val="both"/>
        <w:rPr>
          <w:sz w:val="24"/>
        </w:rPr>
      </w:pPr>
      <w:r w:rsidRPr="00392D96">
        <w:rPr>
          <w:sz w:val="24"/>
        </w:rPr>
        <w:t xml:space="preserve">This exercise was inspired by Argentinian cave art produced 9-13 thousand years ago by individuals stencilling their hands onto cave walls. The prints left are both personal and anonymous. </w:t>
      </w:r>
    </w:p>
    <w:p w14:paraId="60E0EEC9" w14:textId="77777777" w:rsidR="00175A98" w:rsidRDefault="00175A98" w:rsidP="00175A98">
      <w:pPr>
        <w:jc w:val="both"/>
        <w:rPr>
          <w:sz w:val="24"/>
        </w:rPr>
      </w:pPr>
      <w:r>
        <w:rPr>
          <w:sz w:val="24"/>
        </w:rPr>
        <w:t>Slide 62:</w:t>
      </w:r>
    </w:p>
    <w:p w14:paraId="303572AE" w14:textId="77777777" w:rsidR="00175A98" w:rsidRPr="00392D96" w:rsidRDefault="00175A98" w:rsidP="00175A98">
      <w:pPr>
        <w:jc w:val="both"/>
        <w:rPr>
          <w:sz w:val="24"/>
        </w:rPr>
      </w:pPr>
      <w:r w:rsidRPr="00392D96">
        <w:rPr>
          <w:sz w:val="24"/>
        </w:rPr>
        <w:t xml:space="preserve">Workshop ends. </w:t>
      </w:r>
    </w:p>
    <w:p w14:paraId="0D7D5900" w14:textId="77777777" w:rsidR="00175A98" w:rsidRDefault="00175A98" w:rsidP="00175A98">
      <w:pPr>
        <w:jc w:val="both"/>
        <w:rPr>
          <w:sz w:val="24"/>
        </w:rPr>
      </w:pPr>
      <w:r>
        <w:rPr>
          <w:sz w:val="24"/>
        </w:rPr>
        <w:t>Slide 64:</w:t>
      </w:r>
    </w:p>
    <w:p w14:paraId="1CCC1C09" w14:textId="77777777" w:rsidR="00175A98" w:rsidRPr="00392D96" w:rsidRDefault="00175A98" w:rsidP="00175A98">
      <w:pPr>
        <w:jc w:val="both"/>
        <w:rPr>
          <w:sz w:val="24"/>
        </w:rPr>
      </w:pPr>
      <w:r w:rsidRPr="00392D96">
        <w:rPr>
          <w:sz w:val="24"/>
        </w:rPr>
        <w:t xml:space="preserve">These teaching slides were developed through the Continuing Bonds: Creative Dissemination project. During this project a Facebook group, and Twitter and Instagram </w:t>
      </w:r>
      <w:r w:rsidRPr="00392D96">
        <w:rPr>
          <w:sz w:val="24"/>
        </w:rPr>
        <w:lastRenderedPageBreak/>
        <w:t xml:space="preserve">accounts, were created. This allowed individuals to stay up to date with the project and to connect with each other. </w:t>
      </w:r>
    </w:p>
    <w:p w14:paraId="5D5C403D" w14:textId="77777777" w:rsidR="00175A98" w:rsidRPr="00392D96" w:rsidRDefault="00175A98" w:rsidP="00175A98">
      <w:pPr>
        <w:jc w:val="both"/>
        <w:rPr>
          <w:sz w:val="24"/>
        </w:rPr>
      </w:pPr>
      <w:r w:rsidRPr="00392D96">
        <w:rPr>
          <w:sz w:val="24"/>
        </w:rPr>
        <w:t xml:space="preserve">Our accounts are included above, feel free to create and add your own. </w:t>
      </w:r>
    </w:p>
    <w:p w14:paraId="37193C20" w14:textId="77777777" w:rsidR="00175A98" w:rsidRDefault="00175A98" w:rsidP="00175A98">
      <w:pPr>
        <w:jc w:val="both"/>
        <w:rPr>
          <w:sz w:val="24"/>
        </w:rPr>
      </w:pPr>
      <w:r>
        <w:rPr>
          <w:sz w:val="24"/>
        </w:rPr>
        <w:t>Slide 67:</w:t>
      </w:r>
    </w:p>
    <w:p w14:paraId="5E247AE7" w14:textId="77777777" w:rsidR="00175A98" w:rsidRPr="00392D96" w:rsidRDefault="00175A98" w:rsidP="00175A98">
      <w:pPr>
        <w:jc w:val="both"/>
        <w:rPr>
          <w:sz w:val="24"/>
        </w:rPr>
      </w:pPr>
      <w:r w:rsidRPr="00392D96">
        <w:rPr>
          <w:sz w:val="24"/>
        </w:rPr>
        <w:t xml:space="preserve">Here are some references for more information should individuals be interested. </w:t>
      </w:r>
    </w:p>
    <w:p w14:paraId="388BE39C" w14:textId="77777777" w:rsidR="00175A98" w:rsidRPr="00392D96" w:rsidRDefault="00175A98" w:rsidP="00175A98">
      <w:pPr>
        <w:rPr>
          <w:sz w:val="24"/>
        </w:rPr>
      </w:pPr>
    </w:p>
    <w:p w14:paraId="69A79C87" w14:textId="77777777" w:rsidR="00175A98" w:rsidRDefault="00175A98" w:rsidP="00175A98"/>
    <w:p w14:paraId="7B45D257" w14:textId="77777777" w:rsidR="00175A98" w:rsidRDefault="00175A98">
      <w:pPr>
        <w:rPr>
          <w:rFonts w:asciiTheme="majorHAnsi" w:eastAsiaTheme="majorEastAsia" w:hAnsiTheme="majorHAnsi" w:cstheme="majorBidi"/>
          <w:b/>
          <w:bCs/>
          <w:color w:val="4F81BD" w:themeColor="accent1"/>
          <w:sz w:val="26"/>
          <w:szCs w:val="26"/>
        </w:rPr>
      </w:pPr>
      <w:r>
        <w:br w:type="page"/>
      </w:r>
    </w:p>
    <w:p w14:paraId="2436728A" w14:textId="77777777" w:rsidR="00175A98" w:rsidRDefault="00175A98" w:rsidP="00175A98">
      <w:pPr>
        <w:pStyle w:val="Heading2"/>
      </w:pPr>
      <w:bookmarkStart w:id="32" w:name="_Toc21435721"/>
      <w:r>
        <w:lastRenderedPageBreak/>
        <w:t>Appendices 4: Sources of Support</w:t>
      </w:r>
      <w:bookmarkEnd w:id="32"/>
    </w:p>
    <w:p w14:paraId="57D4D6C6" w14:textId="77777777" w:rsidR="00175A98" w:rsidRDefault="00175A98" w:rsidP="00175A98">
      <w:pPr>
        <w:rPr>
          <w:rFonts w:asciiTheme="majorHAnsi" w:eastAsiaTheme="majorEastAsia" w:hAnsiTheme="majorHAnsi" w:cstheme="majorBidi"/>
          <w:b/>
          <w:bCs/>
          <w:color w:val="4F81BD" w:themeColor="accent1"/>
          <w:sz w:val="26"/>
          <w:szCs w:val="26"/>
        </w:rPr>
      </w:pPr>
      <w:r>
        <w:br w:type="page"/>
      </w:r>
    </w:p>
    <w:p w14:paraId="1B403E14" w14:textId="5E620015" w:rsidR="00175A98" w:rsidRDefault="00E419EB" w:rsidP="00175A98">
      <w:pPr>
        <w:jc w:val="center"/>
        <w:rPr>
          <w:b/>
          <w:bCs/>
          <w:sz w:val="28"/>
        </w:rPr>
      </w:pPr>
      <w:r w:rsidRPr="00620D1C">
        <w:rPr>
          <w:noProof/>
          <w:lang w:eastAsia="en-GB"/>
        </w:rPr>
        <w:lastRenderedPageBreak/>
        <w:drawing>
          <wp:anchor distT="0" distB="0" distL="114300" distR="114300" simplePos="0" relativeHeight="251717632" behindDoc="1" locked="0" layoutInCell="1" allowOverlap="1" wp14:anchorId="67434126" wp14:editId="47FEEAA2">
            <wp:simplePos x="0" y="0"/>
            <wp:positionH relativeFrom="column">
              <wp:posOffset>3477260</wp:posOffset>
            </wp:positionH>
            <wp:positionV relativeFrom="paragraph">
              <wp:posOffset>-584835</wp:posOffset>
            </wp:positionV>
            <wp:extent cx="1478915" cy="607060"/>
            <wp:effectExtent l="0" t="0" r="6985" b="2540"/>
            <wp:wrapTight wrapText="bothSides">
              <wp:wrapPolygon edited="0">
                <wp:start x="0" y="0"/>
                <wp:lineTo x="0" y="21013"/>
                <wp:lineTo x="21424" y="21013"/>
                <wp:lineTo x="21424" y="0"/>
                <wp:lineTo x="0" y="0"/>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478915" cy="60706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eastAsia="en-GB"/>
        </w:rPr>
        <w:drawing>
          <wp:anchor distT="0" distB="0" distL="114300" distR="114300" simplePos="0" relativeHeight="251715584" behindDoc="1" locked="0" layoutInCell="1" allowOverlap="1" wp14:anchorId="710ED165" wp14:editId="23D11581">
            <wp:simplePos x="0" y="0"/>
            <wp:positionH relativeFrom="column">
              <wp:posOffset>1513205</wp:posOffset>
            </wp:positionH>
            <wp:positionV relativeFrom="paragraph">
              <wp:posOffset>-421640</wp:posOffset>
            </wp:positionV>
            <wp:extent cx="1428750" cy="371475"/>
            <wp:effectExtent l="0" t="0" r="0" b="9525"/>
            <wp:wrapTight wrapText="bothSides">
              <wp:wrapPolygon edited="0">
                <wp:start x="0" y="0"/>
                <wp:lineTo x="0" y="21046"/>
                <wp:lineTo x="21312" y="21046"/>
                <wp:lineTo x="21312" y="0"/>
                <wp:lineTo x="0" y="0"/>
              </wp:wrapPolygon>
            </wp:wrapTight>
            <wp:docPr id="925270047" name="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pic:cNvPicPr/>
                  </pic:nvPicPr>
                  <pic:blipFill>
                    <a:blip r:embed="rId20">
                      <a:extLst>
                        <a:ext uri="{28A0092B-C50C-407E-A947-70E740481C1C}">
                          <a14:useLocalDpi xmlns:a14="http://schemas.microsoft.com/office/drawing/2010/main" val="0"/>
                        </a:ext>
                      </a:extLst>
                    </a:blip>
                    <a:stretch>
                      <a:fillRect/>
                    </a:stretch>
                  </pic:blipFill>
                  <pic:spPr>
                    <a:xfrm>
                      <a:off x="0" y="0"/>
                      <a:ext cx="1428750" cy="371475"/>
                    </a:xfrm>
                    <a:prstGeom prst="rect">
                      <a:avLst/>
                    </a:prstGeom>
                  </pic:spPr>
                </pic:pic>
              </a:graphicData>
            </a:graphic>
            <wp14:sizeRelH relativeFrom="page">
              <wp14:pctWidth>0</wp14:pctWidth>
            </wp14:sizeRelH>
            <wp14:sizeRelV relativeFrom="page">
              <wp14:pctHeight>0</wp14:pctHeight>
            </wp14:sizeRelV>
          </wp:anchor>
        </w:drawing>
      </w:r>
      <w:r>
        <w:rPr>
          <w:noProof/>
          <w:lang w:eastAsia="en-GB"/>
        </w:rPr>
        <w:drawing>
          <wp:anchor distT="0" distB="0" distL="114300" distR="114300" simplePos="0" relativeHeight="251714560" behindDoc="0" locked="0" layoutInCell="1" allowOverlap="1" wp14:anchorId="455156B7" wp14:editId="7CE5F280">
            <wp:simplePos x="0" y="0"/>
            <wp:positionH relativeFrom="column">
              <wp:posOffset>-589915</wp:posOffset>
            </wp:positionH>
            <wp:positionV relativeFrom="paragraph">
              <wp:posOffset>-425450</wp:posOffset>
            </wp:positionV>
            <wp:extent cx="1562100" cy="304800"/>
            <wp:effectExtent l="0" t="0" r="0" b="0"/>
            <wp:wrapNone/>
            <wp:docPr id="376529647" name="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pic:cNvPicPr/>
                  </pic:nvPicPr>
                  <pic:blipFill>
                    <a:blip r:embed="rId21">
                      <a:extLst>
                        <a:ext uri="{28A0092B-C50C-407E-A947-70E740481C1C}">
                          <a14:useLocalDpi xmlns:a14="http://schemas.microsoft.com/office/drawing/2010/main" val="0"/>
                        </a:ext>
                      </a:extLst>
                    </a:blip>
                    <a:stretch>
                      <a:fillRect/>
                    </a:stretch>
                  </pic:blipFill>
                  <pic:spPr>
                    <a:xfrm>
                      <a:off x="0" y="0"/>
                      <a:ext cx="1562100" cy="304800"/>
                    </a:xfrm>
                    <a:prstGeom prst="rect">
                      <a:avLst/>
                    </a:prstGeom>
                  </pic:spPr>
                </pic:pic>
              </a:graphicData>
            </a:graphic>
            <wp14:sizeRelH relativeFrom="page">
              <wp14:pctWidth>0</wp14:pctWidth>
            </wp14:sizeRelH>
            <wp14:sizeRelV relativeFrom="page">
              <wp14:pctHeight>0</wp14:pctHeight>
            </wp14:sizeRelV>
          </wp:anchor>
        </w:drawing>
      </w:r>
      <w:r w:rsidR="00175A98">
        <w:rPr>
          <w:noProof/>
          <w:lang w:eastAsia="en-GB"/>
        </w:rPr>
        <w:drawing>
          <wp:anchor distT="0" distB="0" distL="114300" distR="114300" simplePos="0" relativeHeight="251716608" behindDoc="1" locked="0" layoutInCell="1" allowOverlap="1" wp14:anchorId="10015026" wp14:editId="70AA1545">
            <wp:simplePos x="0" y="0"/>
            <wp:positionH relativeFrom="column">
              <wp:posOffset>5268595</wp:posOffset>
            </wp:positionH>
            <wp:positionV relativeFrom="paragraph">
              <wp:posOffset>-626745</wp:posOffset>
            </wp:positionV>
            <wp:extent cx="819150" cy="819150"/>
            <wp:effectExtent l="0" t="0" r="0" b="0"/>
            <wp:wrapTight wrapText="bothSides">
              <wp:wrapPolygon edited="0">
                <wp:start x="14567" y="0"/>
                <wp:lineTo x="8037" y="1005"/>
                <wp:lineTo x="0" y="5526"/>
                <wp:lineTo x="0" y="8540"/>
                <wp:lineTo x="4019" y="16577"/>
                <wp:lineTo x="7535" y="21098"/>
                <wp:lineTo x="13563" y="21098"/>
                <wp:lineTo x="15070" y="20595"/>
                <wp:lineTo x="21098" y="17581"/>
                <wp:lineTo x="21098" y="3014"/>
                <wp:lineTo x="17079" y="0"/>
                <wp:lineTo x="14567" y="0"/>
              </wp:wrapPolygon>
            </wp:wrapTight>
            <wp:docPr id="843778550" name="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pic:cNvPicPr/>
                  </pic:nvPicPr>
                  <pic:blipFill>
                    <a:blip r:embed="rId22">
                      <a:extLst>
                        <a:ext uri="{28A0092B-C50C-407E-A947-70E740481C1C}">
                          <a14:useLocalDpi xmlns:a14="http://schemas.microsoft.com/office/drawing/2010/main" val="0"/>
                        </a:ext>
                      </a:extLst>
                    </a:blip>
                    <a:stretch>
                      <a:fillRect/>
                    </a:stretch>
                  </pic:blipFill>
                  <pic:spPr>
                    <a:xfrm>
                      <a:off x="0" y="0"/>
                      <a:ext cx="819150" cy="819150"/>
                    </a:xfrm>
                    <a:prstGeom prst="rect">
                      <a:avLst/>
                    </a:prstGeom>
                  </pic:spPr>
                </pic:pic>
              </a:graphicData>
            </a:graphic>
            <wp14:sizeRelH relativeFrom="page">
              <wp14:pctWidth>0</wp14:pctWidth>
            </wp14:sizeRelH>
            <wp14:sizeRelV relativeFrom="page">
              <wp14:pctHeight>0</wp14:pctHeight>
            </wp14:sizeRelV>
          </wp:anchor>
        </w:drawing>
      </w:r>
    </w:p>
    <w:p w14:paraId="0A9A3812" w14:textId="77777777" w:rsidR="00175A98" w:rsidRPr="00E608FA" w:rsidRDefault="00175A98" w:rsidP="00175A98">
      <w:pPr>
        <w:jc w:val="center"/>
        <w:rPr>
          <w:b/>
          <w:bCs/>
        </w:rPr>
      </w:pPr>
      <w:r>
        <w:rPr>
          <w:b/>
          <w:bCs/>
          <w:sz w:val="28"/>
        </w:rPr>
        <w:t>Continuing Bonds</w:t>
      </w:r>
    </w:p>
    <w:p w14:paraId="5965C3DC" w14:textId="77777777" w:rsidR="00175A98" w:rsidRPr="001E2862" w:rsidRDefault="00175A98" w:rsidP="00175A98">
      <w:pPr>
        <w:jc w:val="center"/>
        <w:rPr>
          <w:b/>
          <w:bCs/>
          <w:sz w:val="28"/>
        </w:rPr>
      </w:pPr>
      <w:r>
        <w:rPr>
          <w:b/>
          <w:bCs/>
          <w:sz w:val="28"/>
        </w:rPr>
        <w:t>Sources of Support</w:t>
      </w:r>
    </w:p>
    <w:p w14:paraId="3017A70A" w14:textId="77777777" w:rsidR="00175A98" w:rsidRDefault="00175A98" w:rsidP="00175A98">
      <w:pPr>
        <w:pStyle w:val="Standard"/>
        <w:jc w:val="center"/>
        <w:rPr>
          <w:b/>
          <w:bCs/>
        </w:rPr>
      </w:pPr>
    </w:p>
    <w:p w14:paraId="166FF57D" w14:textId="77777777" w:rsidR="00175A98" w:rsidRDefault="00175A98" w:rsidP="00175A98">
      <w:pPr>
        <w:pStyle w:val="Standard"/>
      </w:pPr>
      <w:proofErr w:type="gramStart"/>
      <w:r w:rsidRPr="7A551673">
        <w:t>Cruse Bereavement Care.</w:t>
      </w:r>
      <w:proofErr w:type="gramEnd"/>
      <w:r w:rsidRPr="7A551673">
        <w:t xml:space="preserve"> </w:t>
      </w:r>
      <w:hyperlink r:id="rId23">
        <w:r w:rsidRPr="7A551673">
          <w:rPr>
            <w:rStyle w:val="Hyperlink"/>
          </w:rPr>
          <w:t>https://www.cruse.org.uk/</w:t>
        </w:r>
      </w:hyperlink>
      <w:r w:rsidRPr="7A551673">
        <w:t xml:space="preserve">. A national helpline that offers support, advice, and </w:t>
      </w:r>
      <w:proofErr w:type="gramStart"/>
      <w:r w:rsidRPr="7A551673">
        <w:t>information  when</w:t>
      </w:r>
      <w:proofErr w:type="gramEnd"/>
      <w:r w:rsidRPr="7A551673">
        <w:t xml:space="preserve"> someone dies. Free helpline number: 0808 808 1677. Monday and Friday 9:30-5pm.Tuesday, Wednesday, and Thursday 9:30-8pm (excluding bank holidays)</w:t>
      </w:r>
    </w:p>
    <w:p w14:paraId="6029817E" w14:textId="77777777" w:rsidR="00175A98" w:rsidRDefault="00175A98" w:rsidP="00175A98">
      <w:pPr>
        <w:pStyle w:val="Standard"/>
      </w:pPr>
    </w:p>
    <w:p w14:paraId="3359AABF" w14:textId="77777777" w:rsidR="00175A98" w:rsidRDefault="00175A98" w:rsidP="00175A98">
      <w:pPr>
        <w:pStyle w:val="Standard"/>
        <w:rPr>
          <w:b/>
          <w:bCs/>
          <w:u w:val="single"/>
        </w:rPr>
      </w:pPr>
      <w:r>
        <w:t>Lullaby Trust. https://www.lullabytrust.org.uk/</w:t>
      </w:r>
      <w:r w:rsidRPr="7A551673">
        <w:t xml:space="preserve">. </w:t>
      </w:r>
      <w:proofErr w:type="gramStart"/>
      <w:r w:rsidRPr="7A551673">
        <w:t>National helpline that provides a confidential support service for families who experience the sudden loss of a baby or toddler.</w:t>
      </w:r>
      <w:proofErr w:type="gramEnd"/>
      <w:r w:rsidRPr="7A551673">
        <w:t xml:space="preserve"> Helpline: 0808 802 6868 (Monday – Friday: 10am-5pm, Weekends and public holidays: 6pm-10pm). support@lullabytrust.org.uk </w:t>
      </w:r>
    </w:p>
    <w:p w14:paraId="11F8316A" w14:textId="77777777" w:rsidR="00175A98" w:rsidRDefault="00175A98" w:rsidP="00175A98">
      <w:pPr>
        <w:pStyle w:val="Standard"/>
      </w:pPr>
    </w:p>
    <w:p w14:paraId="798C62AE" w14:textId="77777777" w:rsidR="00175A98" w:rsidRDefault="00175A98" w:rsidP="00175A98">
      <w:pPr>
        <w:pStyle w:val="Standard"/>
      </w:pPr>
      <w:proofErr w:type="gramStart"/>
      <w:r w:rsidRPr="7A551673">
        <w:t>Sands Stillbirth &amp; Neonatal Death Charity.</w:t>
      </w:r>
      <w:proofErr w:type="gramEnd"/>
      <w:r w:rsidRPr="7A551673">
        <w:t xml:space="preserve"> https://www.sands.org.uk/. Offers support to anyone affected by the death of a baby. Helpline: 0808 164 3332. helpline@sands.org.uk </w:t>
      </w:r>
    </w:p>
    <w:p w14:paraId="19B2AFBD" w14:textId="77777777" w:rsidR="00175A98" w:rsidRDefault="00175A98" w:rsidP="00175A98">
      <w:pPr>
        <w:pStyle w:val="Standard"/>
      </w:pPr>
    </w:p>
    <w:p w14:paraId="770CA92B" w14:textId="77777777" w:rsidR="00175A98" w:rsidRDefault="00175A98" w:rsidP="00175A98">
      <w:pPr>
        <w:pStyle w:val="Standard"/>
      </w:pPr>
      <w:proofErr w:type="gramStart"/>
      <w:r w:rsidRPr="7A551673">
        <w:t>Child Bereavement UK.</w:t>
      </w:r>
      <w:proofErr w:type="gramEnd"/>
      <w:r w:rsidRPr="7A551673">
        <w:t xml:space="preserve"> https://www.careforthefamily.org.uk/. Provides support for the death of a child of any age. Helpline: 029 2081 0800 (Monday 10am-5pm, Tuesday-Thursday 9am-5pm, Friday 9am – 4:30pm). mail@cff.org.uk</w:t>
      </w:r>
    </w:p>
    <w:p w14:paraId="3BC2C9B6" w14:textId="77777777" w:rsidR="00175A98" w:rsidRDefault="00175A98" w:rsidP="00175A98">
      <w:pPr>
        <w:pStyle w:val="Standard"/>
        <w:rPr>
          <w:b/>
          <w:bCs/>
          <w:u w:val="single"/>
        </w:rPr>
      </w:pPr>
    </w:p>
    <w:p w14:paraId="3AC124F5" w14:textId="77777777" w:rsidR="00175A98" w:rsidRDefault="00175A98" w:rsidP="00175A98">
      <w:pPr>
        <w:pStyle w:val="Standard"/>
        <w:rPr>
          <w:b/>
          <w:bCs/>
          <w:u w:val="single"/>
        </w:rPr>
      </w:pPr>
      <w:proofErr w:type="gramStart"/>
      <w:r>
        <w:t>Blue Cross for Pets.</w:t>
      </w:r>
      <w:proofErr w:type="gramEnd"/>
      <w:r>
        <w:t xml:space="preserve"> https://www.bluecross.org.uk/. Offers support to anyone grieving for the loss of a pet. Helpline: 0800 096 6606 (Monday-Sunday 8:30am-8:30pm). pbssmail@bluecross.org.uk </w:t>
      </w:r>
    </w:p>
    <w:p w14:paraId="1EB39CAE" w14:textId="77777777" w:rsidR="00175A98" w:rsidRDefault="00175A98" w:rsidP="00175A98">
      <w:pPr>
        <w:pStyle w:val="Standard"/>
        <w:rPr>
          <w:b/>
          <w:bCs/>
        </w:rPr>
      </w:pPr>
    </w:p>
    <w:p w14:paraId="769F91E4" w14:textId="77777777" w:rsidR="00175A98" w:rsidRDefault="00175A98" w:rsidP="00175A98">
      <w:pPr>
        <w:pStyle w:val="Standard"/>
      </w:pPr>
    </w:p>
    <w:p w14:paraId="62ACCF0A" w14:textId="77777777" w:rsidR="00175A98" w:rsidRDefault="00175A98" w:rsidP="00175A98">
      <w:pPr>
        <w:pStyle w:val="Standard"/>
      </w:pPr>
    </w:p>
    <w:p w14:paraId="1A8F8C2D" w14:textId="77777777" w:rsidR="00175A98" w:rsidRDefault="00175A98" w:rsidP="00175A98">
      <w:pPr>
        <w:pStyle w:val="Standard"/>
      </w:pPr>
    </w:p>
    <w:p w14:paraId="5131AFA5" w14:textId="77777777" w:rsidR="00175A98" w:rsidRDefault="00175A98">
      <w:pPr>
        <w:rPr>
          <w:rFonts w:asciiTheme="majorHAnsi" w:eastAsiaTheme="majorEastAsia" w:hAnsiTheme="majorHAnsi" w:cstheme="majorBidi"/>
          <w:b/>
          <w:bCs/>
          <w:color w:val="4F81BD" w:themeColor="accent1"/>
          <w:sz w:val="26"/>
          <w:szCs w:val="26"/>
        </w:rPr>
      </w:pPr>
      <w:r>
        <w:br w:type="page"/>
      </w:r>
    </w:p>
    <w:p w14:paraId="6BC03315" w14:textId="77777777" w:rsidR="00175A98" w:rsidRDefault="00175A98" w:rsidP="00175A98">
      <w:pPr>
        <w:pStyle w:val="Heading2"/>
      </w:pPr>
      <w:bookmarkStart w:id="33" w:name="_Toc21435722"/>
      <w:r>
        <w:lastRenderedPageBreak/>
        <w:t>Appendices 5: Giving helpful feedback</w:t>
      </w:r>
      <w:bookmarkEnd w:id="33"/>
    </w:p>
    <w:p w14:paraId="4774A603" w14:textId="77777777" w:rsidR="00175A98" w:rsidRDefault="00175A98" w:rsidP="00175A98">
      <w:r>
        <w:br w:type="page"/>
      </w:r>
    </w:p>
    <w:p w14:paraId="6111A4D1" w14:textId="77777777" w:rsidR="00175A98" w:rsidRDefault="00175A98" w:rsidP="00175A98">
      <w:pPr>
        <w:jc w:val="center"/>
        <w:rPr>
          <w:b/>
          <w:sz w:val="28"/>
        </w:rPr>
      </w:pPr>
      <w:r w:rsidRPr="00940785">
        <w:rPr>
          <w:b/>
          <w:noProof/>
          <w:sz w:val="28"/>
          <w:lang w:eastAsia="en-GB"/>
        </w:rPr>
        <w:lastRenderedPageBreak/>
        <w:drawing>
          <wp:anchor distT="0" distB="0" distL="114300" distR="114300" simplePos="0" relativeHeight="251720704" behindDoc="1" locked="0" layoutInCell="1" allowOverlap="1" wp14:anchorId="2FC1AD67" wp14:editId="3426118D">
            <wp:simplePos x="0" y="0"/>
            <wp:positionH relativeFrom="column">
              <wp:posOffset>1413510</wp:posOffset>
            </wp:positionH>
            <wp:positionV relativeFrom="paragraph">
              <wp:posOffset>-481965</wp:posOffset>
            </wp:positionV>
            <wp:extent cx="1551305" cy="402590"/>
            <wp:effectExtent l="0" t="0" r="0" b="0"/>
            <wp:wrapTight wrapText="bothSides">
              <wp:wrapPolygon edited="0">
                <wp:start x="0" y="0"/>
                <wp:lineTo x="0" y="20442"/>
                <wp:lineTo x="21220" y="20442"/>
                <wp:lineTo x="21220" y="0"/>
                <wp:lineTo x="0" y="0"/>
              </wp:wrapPolygon>
            </wp:wrapTight>
            <wp:docPr id="45"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Picture 44"/>
                    <pic:cNvPicPr>
                      <a:picLocks noChangeAspect="1"/>
                    </pic:cNvPicPr>
                  </pic:nvPicPr>
                  <pic:blipFill>
                    <a:blip r:embed="rId24" cstate="print">
                      <a:extLst>
                        <a:ext uri="{28A0092B-C50C-407E-A947-70E740481C1C}">
                          <a14:useLocalDpi xmlns:a14="http://schemas.microsoft.com/office/drawing/2010/main" val="0"/>
                        </a:ext>
                      </a:extLst>
                    </a:blip>
                    <a:stretch>
                      <a:fillRect/>
                    </a:stretch>
                  </pic:blipFill>
                  <pic:spPr>
                    <a:xfrm>
                      <a:off x="0" y="0"/>
                      <a:ext cx="1551305" cy="402590"/>
                    </a:xfrm>
                    <a:prstGeom prst="rect">
                      <a:avLst/>
                    </a:prstGeom>
                  </pic:spPr>
                </pic:pic>
              </a:graphicData>
            </a:graphic>
            <wp14:sizeRelH relativeFrom="page">
              <wp14:pctWidth>0</wp14:pctWidth>
            </wp14:sizeRelH>
            <wp14:sizeRelV relativeFrom="page">
              <wp14:pctHeight>0</wp14:pctHeight>
            </wp14:sizeRelV>
          </wp:anchor>
        </w:drawing>
      </w:r>
      <w:r>
        <w:rPr>
          <w:noProof/>
          <w:lang w:eastAsia="en-GB"/>
        </w:rPr>
        <w:drawing>
          <wp:anchor distT="0" distB="0" distL="114300" distR="114300" simplePos="0" relativeHeight="251723776" behindDoc="1" locked="0" layoutInCell="1" allowOverlap="1" wp14:anchorId="337C0C7D" wp14:editId="38F7EF14">
            <wp:simplePos x="0" y="0"/>
            <wp:positionH relativeFrom="column">
              <wp:posOffset>5128260</wp:posOffset>
            </wp:positionH>
            <wp:positionV relativeFrom="paragraph">
              <wp:posOffset>-622300</wp:posOffset>
            </wp:positionV>
            <wp:extent cx="654685" cy="736600"/>
            <wp:effectExtent l="0" t="0" r="0" b="6350"/>
            <wp:wrapTight wrapText="bothSides">
              <wp:wrapPolygon edited="0">
                <wp:start x="13827" y="0"/>
                <wp:lineTo x="1257" y="1117"/>
                <wp:lineTo x="0" y="9497"/>
                <wp:lineTo x="3143" y="9497"/>
                <wp:lineTo x="1257" y="11731"/>
                <wp:lineTo x="1886" y="13966"/>
                <wp:lineTo x="5657" y="18434"/>
                <wp:lineTo x="6914" y="21228"/>
                <wp:lineTo x="13199" y="21228"/>
                <wp:lineTo x="13827" y="20669"/>
                <wp:lineTo x="20113" y="18434"/>
                <wp:lineTo x="20741" y="12290"/>
                <wp:lineTo x="20741" y="2793"/>
                <wp:lineTo x="16970" y="0"/>
                <wp:lineTo x="13827" y="0"/>
              </wp:wrapPolygon>
            </wp:wrapTight>
            <wp:docPr id="1028" name="Picture 4" descr="E:\Lindsey\PDRA\Continuing Bonds\Logo\pngs\Logo (colour- without background, no text).png"/>
            <wp:cNvGraphicFramePr/>
            <a:graphic xmlns:a="http://schemas.openxmlformats.org/drawingml/2006/main">
              <a:graphicData uri="http://schemas.openxmlformats.org/drawingml/2006/picture">
                <pic:pic xmlns:pic="http://schemas.openxmlformats.org/drawingml/2006/picture">
                  <pic:nvPicPr>
                    <pic:cNvPr id="1028" name="Picture 4" descr="E:\Lindsey\PDRA\Continuing Bonds\Logo\pngs\Logo (colour- without background, no text).png"/>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654685" cy="736600"/>
                    </a:xfrm>
                    <a:prstGeom prst="rect">
                      <a:avLst/>
                    </a:prstGeom>
                    <a:noFill/>
                    <a:extLst/>
                  </pic:spPr>
                </pic:pic>
              </a:graphicData>
            </a:graphic>
            <wp14:sizeRelH relativeFrom="page">
              <wp14:pctWidth>0</wp14:pctWidth>
            </wp14:sizeRelH>
            <wp14:sizeRelV relativeFrom="page">
              <wp14:pctHeight>0</wp14:pctHeight>
            </wp14:sizeRelV>
          </wp:anchor>
        </w:drawing>
      </w:r>
      <w:r w:rsidRPr="00940785">
        <w:rPr>
          <w:b/>
          <w:noProof/>
          <w:sz w:val="28"/>
          <w:lang w:eastAsia="en-GB"/>
        </w:rPr>
        <w:drawing>
          <wp:anchor distT="0" distB="0" distL="114300" distR="114300" simplePos="0" relativeHeight="251721728" behindDoc="1" locked="0" layoutInCell="1" allowOverlap="1" wp14:anchorId="1A9B99AD" wp14:editId="5E63394B">
            <wp:simplePos x="0" y="0"/>
            <wp:positionH relativeFrom="column">
              <wp:posOffset>3174365</wp:posOffset>
            </wp:positionH>
            <wp:positionV relativeFrom="paragraph">
              <wp:posOffset>-618490</wp:posOffset>
            </wp:positionV>
            <wp:extent cx="1685290" cy="762000"/>
            <wp:effectExtent l="0" t="0" r="0" b="0"/>
            <wp:wrapTight wrapText="bothSides">
              <wp:wrapPolygon edited="0">
                <wp:start x="0" y="0"/>
                <wp:lineTo x="0" y="21060"/>
                <wp:lineTo x="21242" y="21060"/>
                <wp:lineTo x="21242" y="0"/>
                <wp:lineTo x="0" y="0"/>
              </wp:wrapPolygon>
            </wp:wrapTight>
            <wp:docPr id="10" name="Picture 2" descr="Image result for manchester uni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2" descr="Image result for manchester uni logo"/>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1685290" cy="762000"/>
                    </a:xfrm>
                    <a:prstGeom prst="rect">
                      <a:avLst/>
                    </a:prstGeom>
                    <a:noFill/>
                    <a:extLst/>
                  </pic:spPr>
                </pic:pic>
              </a:graphicData>
            </a:graphic>
            <wp14:sizeRelH relativeFrom="page">
              <wp14:pctWidth>0</wp14:pctWidth>
            </wp14:sizeRelH>
            <wp14:sizeRelV relativeFrom="page">
              <wp14:pctHeight>0</wp14:pctHeight>
            </wp14:sizeRelV>
          </wp:anchor>
        </w:drawing>
      </w:r>
      <w:r w:rsidRPr="00940785">
        <w:rPr>
          <w:b/>
          <w:noProof/>
          <w:sz w:val="28"/>
          <w:lang w:eastAsia="en-GB"/>
        </w:rPr>
        <w:drawing>
          <wp:anchor distT="0" distB="0" distL="114300" distR="114300" simplePos="0" relativeHeight="251719680" behindDoc="1" locked="0" layoutInCell="1" allowOverlap="1" wp14:anchorId="1F99DBF9" wp14:editId="6C989E3F">
            <wp:simplePos x="0" y="0"/>
            <wp:positionH relativeFrom="column">
              <wp:posOffset>-590550</wp:posOffset>
            </wp:positionH>
            <wp:positionV relativeFrom="paragraph">
              <wp:posOffset>-433070</wp:posOffset>
            </wp:positionV>
            <wp:extent cx="1570990" cy="306705"/>
            <wp:effectExtent l="0" t="0" r="0" b="0"/>
            <wp:wrapTight wrapText="bothSides">
              <wp:wrapPolygon edited="0">
                <wp:start x="0" y="0"/>
                <wp:lineTo x="0" y="20124"/>
                <wp:lineTo x="21216" y="20124"/>
                <wp:lineTo x="21216" y="0"/>
                <wp:lineTo x="0" y="0"/>
              </wp:wrapPolygon>
            </wp:wrapTight>
            <wp:docPr id="66" name="Pictur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Picture 65"/>
                    <pic:cNvPicPr>
                      <a:picLocks noChangeAspect="1" noChangeArrowheads="1"/>
                    </pic:cNvPicPr>
                  </pic:nvPicPr>
                  <pic:blipFill>
                    <a:blip r:embed="rId27" cstate="print">
                      <a:extLst>
                        <a:ext uri="{28A0092B-C50C-407E-A947-70E740481C1C}">
                          <a14:useLocalDpi xmlns:a14="http://schemas.microsoft.com/office/drawing/2010/main" val="0"/>
                        </a:ext>
                      </a:extLst>
                    </a:blip>
                    <a:stretch>
                      <a:fillRect/>
                    </a:stretch>
                  </pic:blipFill>
                  <pic:spPr bwMode="auto">
                    <a:xfrm>
                      <a:off x="0" y="0"/>
                      <a:ext cx="1570990" cy="306705"/>
                    </a:xfrm>
                    <a:prstGeom prst="rect">
                      <a:avLst/>
                    </a:prstGeom>
                    <a:noFill/>
                    <a:extLst/>
                  </pic:spPr>
                </pic:pic>
              </a:graphicData>
            </a:graphic>
            <wp14:sizeRelH relativeFrom="page">
              <wp14:pctWidth>0</wp14:pctWidth>
            </wp14:sizeRelH>
            <wp14:sizeRelV relativeFrom="page">
              <wp14:pctHeight>0</wp14:pctHeight>
            </wp14:sizeRelV>
          </wp:anchor>
        </w:drawing>
      </w:r>
    </w:p>
    <w:p w14:paraId="7CECDD0F" w14:textId="77777777" w:rsidR="00175A98" w:rsidRPr="00940785" w:rsidRDefault="00175A98" w:rsidP="00175A98">
      <w:pPr>
        <w:jc w:val="center"/>
        <w:rPr>
          <w:b/>
          <w:sz w:val="28"/>
        </w:rPr>
      </w:pPr>
      <w:r w:rsidRPr="00940785">
        <w:rPr>
          <w:b/>
          <w:sz w:val="28"/>
        </w:rPr>
        <w:t>Continuing Bonds: Creative Dissemination</w:t>
      </w:r>
    </w:p>
    <w:p w14:paraId="25E9814F" w14:textId="77777777" w:rsidR="00175A98" w:rsidRPr="00FC2E10" w:rsidRDefault="00175A98" w:rsidP="00175A98">
      <w:pPr>
        <w:jc w:val="center"/>
        <w:rPr>
          <w:b/>
          <w:sz w:val="28"/>
        </w:rPr>
      </w:pPr>
      <w:r>
        <w:rPr>
          <w:b/>
          <w:sz w:val="28"/>
        </w:rPr>
        <w:t>Giving helpful feedback</w:t>
      </w:r>
    </w:p>
    <w:p w14:paraId="0A128D18" w14:textId="77777777" w:rsidR="00175A98" w:rsidRDefault="00175A98" w:rsidP="00175A98">
      <w:pPr>
        <w:jc w:val="both"/>
      </w:pPr>
    </w:p>
    <w:p w14:paraId="04BB7996" w14:textId="77777777" w:rsidR="00175A98" w:rsidRDefault="00175A98" w:rsidP="00175A98">
      <w:pPr>
        <w:jc w:val="both"/>
      </w:pPr>
      <w:r w:rsidRPr="00563B03">
        <w:t>Taken</w:t>
      </w:r>
      <w:r>
        <w:t xml:space="preserve"> from Ginny </w:t>
      </w:r>
      <w:proofErr w:type="spellStart"/>
      <w:r>
        <w:t>Wiehardt’s</w:t>
      </w:r>
      <w:proofErr w:type="spellEnd"/>
      <w:r>
        <w:t xml:space="preserve"> blog: </w:t>
      </w:r>
      <w:hyperlink r:id="rId28" w:history="1">
        <w:r w:rsidRPr="00FC33D4">
          <w:rPr>
            <w:rStyle w:val="Hyperlink"/>
          </w:rPr>
          <w:t>https://www.thebalancecareers.com/tips-for-an-effective-creative-writing-critique-1277065</w:t>
        </w:r>
      </w:hyperlink>
    </w:p>
    <w:p w14:paraId="273414E2" w14:textId="77777777" w:rsidR="00175A98" w:rsidRPr="00511F41" w:rsidRDefault="00175A98" w:rsidP="00175A98">
      <w:pPr>
        <w:jc w:val="both"/>
        <w:rPr>
          <w:b/>
        </w:rPr>
      </w:pPr>
      <w:r w:rsidRPr="00511F41">
        <w:rPr>
          <w:b/>
        </w:rPr>
        <w:t>1. Read the work carefully</w:t>
      </w:r>
    </w:p>
    <w:p w14:paraId="1411EE15" w14:textId="77777777" w:rsidR="00175A98" w:rsidRDefault="00175A98" w:rsidP="00175A98">
      <w:pPr>
        <w:jc w:val="both"/>
      </w:pPr>
      <w:r>
        <w:t>Read pieces two or three times. The first time, read through to get the flavour. The second time, focus more on the details. Give yourself time with the writing to let it ‘work on you’.</w:t>
      </w:r>
    </w:p>
    <w:p w14:paraId="0EE75627" w14:textId="77777777" w:rsidR="00175A98" w:rsidRPr="00511F41" w:rsidRDefault="00175A98" w:rsidP="00175A98">
      <w:pPr>
        <w:jc w:val="both"/>
        <w:rPr>
          <w:b/>
        </w:rPr>
      </w:pPr>
      <w:r w:rsidRPr="00511F41">
        <w:rPr>
          <w:b/>
        </w:rPr>
        <w:t>2. Choose your words</w:t>
      </w:r>
    </w:p>
    <w:p w14:paraId="5BE0C453" w14:textId="77777777" w:rsidR="00175A98" w:rsidRDefault="00175A98" w:rsidP="00175A98">
      <w:pPr>
        <w:jc w:val="both"/>
      </w:pPr>
      <w:r>
        <w:t xml:space="preserve">Go with ‘I’ statements (e.g. I would describe what he looks like earlier) rather than ‘you’ statements (e.g. you’re not giving enough information about his appearance). Focus on your own response (e.g. I felt that this phrase wasn’t clear). And/or, focus on the writing itself (e.g. </w:t>
      </w:r>
      <w:proofErr w:type="gramStart"/>
      <w:r>
        <w:t>This</w:t>
      </w:r>
      <w:proofErr w:type="gramEnd"/>
      <w:r>
        <w:t xml:space="preserve"> sentiment would be more effective if shown as well as told</w:t>
      </w:r>
      <w:r>
        <w:rPr>
          <w:rStyle w:val="FootnoteReference"/>
        </w:rPr>
        <w:footnoteReference w:id="1"/>
      </w:r>
      <w:r>
        <w:t xml:space="preserve">). </w:t>
      </w:r>
    </w:p>
    <w:p w14:paraId="58D879CB" w14:textId="77777777" w:rsidR="00175A98" w:rsidRPr="00511F41" w:rsidRDefault="00175A98" w:rsidP="00175A98">
      <w:pPr>
        <w:jc w:val="both"/>
        <w:rPr>
          <w:b/>
        </w:rPr>
      </w:pPr>
      <w:r w:rsidRPr="00511F41">
        <w:rPr>
          <w:b/>
        </w:rPr>
        <w:t>3. Start with the positive</w:t>
      </w:r>
    </w:p>
    <w:p w14:paraId="03C55231" w14:textId="77777777" w:rsidR="00175A98" w:rsidRDefault="00175A98" w:rsidP="00175A98">
      <w:pPr>
        <w:jc w:val="both"/>
      </w:pPr>
      <w:r>
        <w:t>Negative feedback is much easier to respond to if we’ve had some positive feedback too. And, we can learn just as much from positive feedback as negative. All pieces of writing have something going for them. Try and draw this out.</w:t>
      </w:r>
    </w:p>
    <w:p w14:paraId="43EED56D" w14:textId="77777777" w:rsidR="00175A98" w:rsidRPr="00511F41" w:rsidRDefault="00175A98" w:rsidP="00175A98">
      <w:pPr>
        <w:jc w:val="both"/>
        <w:rPr>
          <w:b/>
        </w:rPr>
      </w:pPr>
      <w:r w:rsidRPr="00511F41">
        <w:rPr>
          <w:b/>
        </w:rPr>
        <w:t>4. Consider why it’s not working</w:t>
      </w:r>
    </w:p>
    <w:p w14:paraId="3C7E9635" w14:textId="77777777" w:rsidR="00175A98" w:rsidRPr="00563B03" w:rsidRDefault="00175A98" w:rsidP="00175A98">
      <w:pPr>
        <w:jc w:val="both"/>
      </w:pPr>
      <w:r>
        <w:t>Listen to your response as a reader. If something puts you off or throws you out of what you are reading, pay attention. Try and figure out what is behind your reaction. What isn’t working for you? Is it the character? The way they talk? Has the setting not been described clearly enough for you? Does there need to be more conflict</w:t>
      </w:r>
      <w:r>
        <w:rPr>
          <w:rStyle w:val="FootnoteReference"/>
        </w:rPr>
        <w:footnoteReference w:id="2"/>
      </w:r>
      <w:r>
        <w:t xml:space="preserve">? </w:t>
      </w:r>
    </w:p>
    <w:p w14:paraId="5F554066" w14:textId="77777777" w:rsidR="00175A98" w:rsidRDefault="00175A98" w:rsidP="00175A98">
      <w:pPr>
        <w:jc w:val="both"/>
      </w:pPr>
      <w:r>
        <w:rPr>
          <w:noProof/>
          <w:lang w:eastAsia="en-GB"/>
        </w:rPr>
        <mc:AlternateContent>
          <mc:Choice Requires="wps">
            <w:drawing>
              <wp:anchor distT="0" distB="0" distL="114300" distR="114300" simplePos="0" relativeHeight="251722752" behindDoc="1" locked="0" layoutInCell="1" allowOverlap="1" wp14:anchorId="35FBB8F8" wp14:editId="14F3D318">
                <wp:simplePos x="0" y="0"/>
                <wp:positionH relativeFrom="column">
                  <wp:posOffset>8255</wp:posOffset>
                </wp:positionH>
                <wp:positionV relativeFrom="paragraph">
                  <wp:posOffset>184150</wp:posOffset>
                </wp:positionV>
                <wp:extent cx="5622925" cy="1403985"/>
                <wp:effectExtent l="0" t="0" r="15875" b="20320"/>
                <wp:wrapTight wrapText="bothSides">
                  <wp:wrapPolygon edited="0">
                    <wp:start x="0" y="0"/>
                    <wp:lineTo x="0" y="21624"/>
                    <wp:lineTo x="21588" y="21624"/>
                    <wp:lineTo x="21588" y="0"/>
                    <wp:lineTo x="0" y="0"/>
                  </wp:wrapPolygon>
                </wp:wrapTight>
                <wp:docPr id="3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22925" cy="1403985"/>
                        </a:xfrm>
                        <a:prstGeom prst="rect">
                          <a:avLst/>
                        </a:prstGeom>
                        <a:solidFill>
                          <a:srgbClr val="FFFFFF"/>
                        </a:solidFill>
                        <a:ln w="9525">
                          <a:solidFill>
                            <a:srgbClr val="000000"/>
                          </a:solidFill>
                          <a:miter lim="800000"/>
                          <a:headEnd/>
                          <a:tailEnd/>
                        </a:ln>
                      </wps:spPr>
                      <wps:txbx>
                        <w:txbxContent>
                          <w:p w14:paraId="7A42A5DA" w14:textId="77777777" w:rsidR="00175A98" w:rsidRDefault="00175A98" w:rsidP="00175A98">
                            <w:r>
                              <w:t>A simple formula:</w:t>
                            </w:r>
                          </w:p>
                          <w:p w14:paraId="69E19414" w14:textId="77777777" w:rsidR="00175A98" w:rsidRDefault="00175A98" w:rsidP="00175A98">
                            <w:pPr>
                              <w:pStyle w:val="ListParagraph"/>
                              <w:numPr>
                                <w:ilvl w:val="0"/>
                                <w:numId w:val="8"/>
                              </w:numPr>
                            </w:pPr>
                            <w:r>
                              <w:t>What did you like?</w:t>
                            </w:r>
                          </w:p>
                          <w:p w14:paraId="0DFAB516" w14:textId="77777777" w:rsidR="00175A98" w:rsidRDefault="00175A98" w:rsidP="00175A98">
                            <w:pPr>
                              <w:pStyle w:val="ListParagraph"/>
                              <w:numPr>
                                <w:ilvl w:val="0"/>
                                <w:numId w:val="8"/>
                              </w:numPr>
                            </w:pPr>
                            <w:r>
                              <w:t>What would you have liked to see more of?</w:t>
                            </w:r>
                          </w:p>
                          <w:p w14:paraId="6601BD18" w14:textId="77777777" w:rsidR="00175A98" w:rsidRDefault="00175A98" w:rsidP="00175A98">
                            <w:pPr>
                              <w:pStyle w:val="ListParagraph"/>
                              <w:numPr>
                                <w:ilvl w:val="0"/>
                                <w:numId w:val="8"/>
                              </w:numPr>
                            </w:pPr>
                            <w:r>
                              <w:t>What did the author/poet do well?</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left:0;text-align:left;margin-left:.65pt;margin-top:14.5pt;width:442.75pt;height:110.55pt;z-index:-251593728;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">
                <v:textbox style="mso-fit-shape-to-text:t">
                  <w:txbxContent>
                    <w:p w14:paraId="7A42A5DA" w14:textId="77777777" w:rsidR="00175A98" w:rsidRDefault="00175A98" w:rsidP="00175A98">
                      <w:r>
                        <w:t>A simple formula:</w:t>
                      </w:r>
                    </w:p>
                    <w:p w14:paraId="69E19414" w14:textId="77777777" w:rsidR="00175A98" w:rsidRDefault="00175A98" w:rsidP="00175A98">
                      <w:pPr>
                        <w:pStyle w:val="ListParagraph"/>
                        <w:numPr>
                          <w:ilvl w:val="0"/>
                          <w:numId w:val="8"/>
                        </w:numPr>
                      </w:pPr>
                      <w:r>
                        <w:t>What did you like?</w:t>
                      </w:r>
                    </w:p>
                    <w:p w14:paraId="0DFAB516" w14:textId="77777777" w:rsidR="00175A98" w:rsidRDefault="00175A98" w:rsidP="00175A98">
                      <w:pPr>
                        <w:pStyle w:val="ListParagraph"/>
                        <w:numPr>
                          <w:ilvl w:val="0"/>
                          <w:numId w:val="8"/>
                        </w:numPr>
                      </w:pPr>
                      <w:r>
                        <w:t>What would you have liked to see more of?</w:t>
                      </w:r>
                    </w:p>
                    <w:p w14:paraId="6601BD18" w14:textId="77777777" w:rsidR="00175A98" w:rsidRDefault="00175A98" w:rsidP="00175A98">
                      <w:pPr>
                        <w:pStyle w:val="ListParagraph"/>
                        <w:numPr>
                          <w:ilvl w:val="0"/>
                          <w:numId w:val="8"/>
                        </w:numPr>
                      </w:pPr>
                      <w:r>
                        <w:t>What did the author/poet do well?</w:t>
                      </w:r>
                    </w:p>
                  </w:txbxContent>
                </v:textbox>
                <w10:wrap type="tight"/>
              </v:shape>
            </w:pict>
          </mc:Fallback>
        </mc:AlternateContent>
      </w:r>
    </w:p>
    <w:p w14:paraId="64947E64" w14:textId="77777777" w:rsidR="00175A98" w:rsidRDefault="00175A98" w:rsidP="00175A98">
      <w:r>
        <w:br w:type="page"/>
      </w:r>
    </w:p>
    <w:p w14:paraId="6FB13A37" w14:textId="1567FBC0" w:rsidR="000A6932" w:rsidRDefault="000A6932" w:rsidP="000A6932">
      <w:pPr>
        <w:pStyle w:val="Heading2"/>
      </w:pPr>
      <w:bookmarkStart w:id="34" w:name="_Toc21435723"/>
      <w:r>
        <w:lastRenderedPageBreak/>
        <w:t xml:space="preserve">Appendices </w:t>
      </w:r>
      <w:r w:rsidR="000E650E">
        <w:t>6</w:t>
      </w:r>
      <w:r>
        <w:t xml:space="preserve">: </w:t>
      </w:r>
      <w:r w:rsidR="00E417DC">
        <w:t xml:space="preserve"> C</w:t>
      </w:r>
      <w:r>
        <w:t>ertificate</w:t>
      </w:r>
      <w:r w:rsidR="00E417DC">
        <w:t>s</w:t>
      </w:r>
      <w:r>
        <w:t xml:space="preserve"> of attendance</w:t>
      </w:r>
      <w:bookmarkEnd w:id="34"/>
    </w:p>
    <w:p w14:paraId="0C3EA5D4" w14:textId="77777777" w:rsidR="00A26D06" w:rsidRDefault="00A26D06">
      <w:pPr>
        <w:sectPr w:rsidR="00A26D06">
          <w:footerReference w:type="default" r:id="rId29"/>
          <w:pgSz w:w="11906" w:h="16838"/>
          <w:pgMar w:top="1440" w:right="1440" w:bottom="1440" w:left="1440" w:header="708" w:footer="708" w:gutter="0"/>
          <w:cols w:space="708"/>
          <w:docGrid w:linePitch="360"/>
        </w:sectPr>
      </w:pPr>
    </w:p>
    <w:p w14:paraId="46DB72D2" w14:textId="3FF9B782" w:rsidR="00A26D06" w:rsidRDefault="00A26D06">
      <w:r w:rsidRPr="00474611">
        <w:rPr>
          <w:b/>
          <w:noProof/>
          <w:sz w:val="32"/>
          <w:szCs w:val="32"/>
          <w:lang w:eastAsia="en-GB"/>
        </w:rPr>
        <w:lastRenderedPageBreak/>
        <w:drawing>
          <wp:anchor distT="0" distB="0" distL="114300" distR="114300" simplePos="0" relativeHeight="251683840" behindDoc="1" locked="0" layoutInCell="1" allowOverlap="1" wp14:anchorId="6BD0CBF0" wp14:editId="442C945F">
            <wp:simplePos x="0" y="0"/>
            <wp:positionH relativeFrom="column">
              <wp:posOffset>7858125</wp:posOffset>
            </wp:positionH>
            <wp:positionV relativeFrom="paragraph">
              <wp:posOffset>-558165</wp:posOffset>
            </wp:positionV>
            <wp:extent cx="904875" cy="939165"/>
            <wp:effectExtent l="0" t="0" r="9525" b="0"/>
            <wp:wrapTight wrapText="bothSides">
              <wp:wrapPolygon edited="0">
                <wp:start x="14552" y="0"/>
                <wp:lineTo x="8185" y="876"/>
                <wp:lineTo x="0" y="4819"/>
                <wp:lineTo x="0" y="7886"/>
                <wp:lineTo x="2274" y="14458"/>
                <wp:lineTo x="8185" y="21030"/>
                <wp:lineTo x="10459" y="21030"/>
                <wp:lineTo x="19099" y="19716"/>
                <wp:lineTo x="20918" y="16649"/>
                <wp:lineTo x="18644" y="14458"/>
                <wp:lineTo x="20463" y="14458"/>
                <wp:lineTo x="21373" y="12706"/>
                <wp:lineTo x="21373" y="3067"/>
                <wp:lineTo x="16825" y="0"/>
                <wp:lineTo x="14552" y="0"/>
              </wp:wrapPolygon>
            </wp:wrapTight>
            <wp:docPr id="30" name="Picture 4" descr="E:\Lindsey\PDRA\Continuing Bonds\Logo\pngs\Logo (colour- without background, no tex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8" name="Picture 4" descr="E:\Lindsey\PDRA\Continuing Bonds\Logo\pngs\Logo (colour- without background, no text).png"/>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904875" cy="939165"/>
                    </a:xfrm>
                    <a:prstGeom prst="rect">
                      <a:avLst/>
                    </a:prstGeom>
                    <a:noFill/>
                  </pic:spPr>
                </pic:pic>
              </a:graphicData>
            </a:graphic>
            <wp14:sizeRelH relativeFrom="page">
              <wp14:pctWidth>0</wp14:pctWidth>
            </wp14:sizeRelH>
            <wp14:sizeRelV relativeFrom="page">
              <wp14:pctHeight>0</wp14:pctHeight>
            </wp14:sizeRelV>
          </wp:anchor>
        </w:drawing>
      </w:r>
      <w:r w:rsidRPr="00D76335">
        <w:rPr>
          <w:noProof/>
          <w:lang w:eastAsia="en-GB"/>
        </w:rPr>
        <w:drawing>
          <wp:anchor distT="0" distB="0" distL="114300" distR="114300" simplePos="0" relativeHeight="251682816" behindDoc="1" locked="0" layoutInCell="1" allowOverlap="1" wp14:anchorId="7D44E6C9" wp14:editId="5756AAE6">
            <wp:simplePos x="0" y="0"/>
            <wp:positionH relativeFrom="column">
              <wp:posOffset>4966335</wp:posOffset>
            </wp:positionH>
            <wp:positionV relativeFrom="paragraph">
              <wp:posOffset>-628650</wp:posOffset>
            </wp:positionV>
            <wp:extent cx="2445385" cy="1104900"/>
            <wp:effectExtent l="0" t="0" r="0" b="0"/>
            <wp:wrapTight wrapText="bothSides">
              <wp:wrapPolygon edited="0">
                <wp:start x="0" y="0"/>
                <wp:lineTo x="0" y="21228"/>
                <wp:lineTo x="21370" y="21228"/>
                <wp:lineTo x="21370" y="0"/>
                <wp:lineTo x="0" y="0"/>
              </wp:wrapPolygon>
            </wp:wrapTight>
            <wp:docPr id="31" name="Picture 2" descr="Image result for manchester uni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2" descr="Image result for manchester uni logo"/>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2445385" cy="1104900"/>
                    </a:xfrm>
                    <a:prstGeom prst="rect">
                      <a:avLst/>
                    </a:prstGeom>
                    <a:noFill/>
                  </pic:spPr>
                </pic:pic>
              </a:graphicData>
            </a:graphic>
            <wp14:sizeRelH relativeFrom="page">
              <wp14:pctWidth>0</wp14:pctWidth>
            </wp14:sizeRelH>
            <wp14:sizeRelV relativeFrom="page">
              <wp14:pctHeight>0</wp14:pctHeight>
            </wp14:sizeRelV>
          </wp:anchor>
        </w:drawing>
      </w:r>
      <w:r w:rsidRPr="00D76335">
        <w:rPr>
          <w:noProof/>
          <w:lang w:eastAsia="en-GB"/>
        </w:rPr>
        <w:drawing>
          <wp:anchor distT="0" distB="0" distL="114300" distR="114300" simplePos="0" relativeHeight="251680768" behindDoc="1" locked="0" layoutInCell="1" allowOverlap="1" wp14:anchorId="32E71964" wp14:editId="66C5D104">
            <wp:simplePos x="0" y="0"/>
            <wp:positionH relativeFrom="column">
              <wp:posOffset>2952750</wp:posOffset>
            </wp:positionH>
            <wp:positionV relativeFrom="paragraph">
              <wp:posOffset>-390525</wp:posOffset>
            </wp:positionV>
            <wp:extent cx="1551305" cy="402590"/>
            <wp:effectExtent l="0" t="0" r="0" b="0"/>
            <wp:wrapTight wrapText="bothSides">
              <wp:wrapPolygon edited="0">
                <wp:start x="0" y="0"/>
                <wp:lineTo x="0" y="20442"/>
                <wp:lineTo x="21220" y="20442"/>
                <wp:lineTo x="21220" y="0"/>
                <wp:lineTo x="0" y="0"/>
              </wp:wrapPolygon>
            </wp:wrapTight>
            <wp:docPr id="32"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Picture 44"/>
                    <pic:cNvPicPr>
                      <a:picLocks noChangeAspect="1"/>
                    </pic:cNvPicPr>
                  </pic:nvPicPr>
                  <pic:blipFill>
                    <a:blip r:embed="rId24" cstate="print">
                      <a:extLst>
                        <a:ext uri="{28A0092B-C50C-407E-A947-70E740481C1C}">
                          <a14:useLocalDpi xmlns:a14="http://schemas.microsoft.com/office/drawing/2010/main" val="0"/>
                        </a:ext>
                      </a:extLst>
                    </a:blip>
                    <a:stretch>
                      <a:fillRect/>
                    </a:stretch>
                  </pic:blipFill>
                  <pic:spPr>
                    <a:xfrm>
                      <a:off x="0" y="0"/>
                      <a:ext cx="1551305" cy="402590"/>
                    </a:xfrm>
                    <a:prstGeom prst="rect">
                      <a:avLst/>
                    </a:prstGeom>
                  </pic:spPr>
                </pic:pic>
              </a:graphicData>
            </a:graphic>
            <wp14:sizeRelH relativeFrom="page">
              <wp14:pctWidth>0</wp14:pctWidth>
            </wp14:sizeRelH>
            <wp14:sizeRelV relativeFrom="page">
              <wp14:pctHeight>0</wp14:pctHeight>
            </wp14:sizeRelV>
          </wp:anchor>
        </w:drawing>
      </w:r>
      <w:r>
        <w:rPr>
          <w:noProof/>
          <w:lang w:eastAsia="en-GB"/>
        </w:rPr>
        <mc:AlternateContent>
          <mc:Choice Requires="wps">
            <w:drawing>
              <wp:anchor distT="0" distB="0" distL="114300" distR="114300" simplePos="0" relativeHeight="251678720" behindDoc="0" locked="0" layoutInCell="1" allowOverlap="1" wp14:anchorId="4DF06F6D" wp14:editId="1BEF94CC">
                <wp:simplePos x="0" y="0"/>
                <wp:positionH relativeFrom="column">
                  <wp:posOffset>69850</wp:posOffset>
                </wp:positionH>
                <wp:positionV relativeFrom="paragraph">
                  <wp:posOffset>3105150</wp:posOffset>
                </wp:positionV>
                <wp:extent cx="8801100" cy="1485900"/>
                <wp:effectExtent l="0" t="0" r="0" b="0"/>
                <wp:wrapNone/>
                <wp:docPr id="2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801100" cy="1485900"/>
                        </a:xfrm>
                        <a:prstGeom prst="rect">
                          <a:avLst/>
                        </a:prstGeom>
                        <a:solidFill>
                          <a:srgbClr val="FFFFFF"/>
                        </a:solidFill>
                        <a:ln w="9525">
                          <a:noFill/>
                          <a:miter lim="800000"/>
                          <a:headEnd/>
                          <a:tailEnd/>
                        </a:ln>
                      </wps:spPr>
                      <wps:txbx>
                        <w:txbxContent>
                          <w:p w14:paraId="0EFB01E9" w14:textId="77777777" w:rsidR="00746FA6" w:rsidRDefault="00746FA6" w:rsidP="00746FA6">
                            <w:pPr>
                              <w:jc w:val="center"/>
                              <w:rPr>
                                <w:rFonts w:ascii="Arial" w:hAnsi="Arial" w:cs="Arial"/>
                                <w:sz w:val="40"/>
                              </w:rPr>
                            </w:pPr>
                            <w:r>
                              <w:rPr>
                                <w:rFonts w:ascii="Arial" w:hAnsi="Arial" w:cs="Arial"/>
                                <w:sz w:val="40"/>
                              </w:rPr>
                              <w:t>Certificate of Attendance</w:t>
                            </w:r>
                          </w:p>
                          <w:p w14:paraId="4E85016A" w14:textId="77777777" w:rsidR="00746FA6" w:rsidRDefault="00746FA6" w:rsidP="00746FA6">
                            <w:pPr>
                              <w:jc w:val="center"/>
                              <w:rPr>
                                <w:rFonts w:ascii="Arial" w:hAnsi="Arial" w:cs="Arial"/>
                                <w:sz w:val="40"/>
                              </w:rPr>
                            </w:pPr>
                            <w:r>
                              <w:rPr>
                                <w:rFonts w:ascii="Arial" w:hAnsi="Arial" w:cs="Arial"/>
                                <w:sz w:val="40"/>
                              </w:rPr>
                              <w:t>1.5 hours</w:t>
                            </w:r>
                          </w:p>
                          <w:p w14:paraId="5F941B12" w14:textId="77777777" w:rsidR="00746FA6" w:rsidRPr="00620D1C" w:rsidRDefault="00746FA6" w:rsidP="00746FA6">
                            <w:pPr>
                              <w:jc w:val="center"/>
                              <w:rPr>
                                <w:rFonts w:ascii="Arial" w:hAnsi="Arial" w:cs="Arial"/>
                                <w:sz w:val="40"/>
                              </w:rPr>
                            </w:pPr>
                            <w:r>
                              <w:rPr>
                                <w:rFonts w:ascii="Arial" w:hAnsi="Arial" w:cs="Arial"/>
                                <w:sz w:val="40"/>
                              </w:rPr>
                              <w:t>Participant: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27" type="#_x0000_t202" style="position:absolute;margin-left:5.5pt;margin-top:244.5pt;width:693pt;height:117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" stroked="f">
                <v:textbox>
                  <w:txbxContent>
                    <w:p w14:paraId="0EFB01E9" w14:textId="77777777" w:rsidR="00746FA6" w:rsidRDefault="00746FA6" w:rsidP="00746FA6">
                      <w:pPr>
                        <w:jc w:val="center"/>
                        <w:rPr>
                          <w:rFonts w:ascii="Arial" w:hAnsi="Arial" w:cs="Arial"/>
                          <w:sz w:val="40"/>
                        </w:rPr>
                      </w:pPr>
                      <w:r>
                        <w:rPr>
                          <w:rFonts w:ascii="Arial" w:hAnsi="Arial" w:cs="Arial"/>
                          <w:sz w:val="40"/>
                        </w:rPr>
                        <w:t>Certificate of Attendance</w:t>
                      </w:r>
                    </w:p>
                    <w:p w14:paraId="4E85016A" w14:textId="77777777" w:rsidR="00746FA6" w:rsidRDefault="00746FA6" w:rsidP="00746FA6">
                      <w:pPr>
                        <w:jc w:val="center"/>
                        <w:rPr>
                          <w:rFonts w:ascii="Arial" w:hAnsi="Arial" w:cs="Arial"/>
                          <w:sz w:val="40"/>
                        </w:rPr>
                      </w:pPr>
                      <w:r>
                        <w:rPr>
                          <w:rFonts w:ascii="Arial" w:hAnsi="Arial" w:cs="Arial"/>
                          <w:sz w:val="40"/>
                        </w:rPr>
                        <w:t>1.5 hours</w:t>
                      </w:r>
                    </w:p>
                    <w:p w14:paraId="5F941B12" w14:textId="77777777" w:rsidR="00746FA6" w:rsidRPr="00620D1C" w:rsidRDefault="00746FA6" w:rsidP="00746FA6">
                      <w:pPr>
                        <w:jc w:val="center"/>
                        <w:rPr>
                          <w:rFonts w:ascii="Arial" w:hAnsi="Arial" w:cs="Arial"/>
                          <w:sz w:val="40"/>
                        </w:rPr>
                      </w:pPr>
                      <w:r>
                        <w:rPr>
                          <w:rFonts w:ascii="Arial" w:hAnsi="Arial" w:cs="Arial"/>
                          <w:sz w:val="40"/>
                        </w:rPr>
                        <w:t>Participant: ……………………………………</w:t>
                      </w:r>
                    </w:p>
                  </w:txbxContent>
                </v:textbox>
              </v:shape>
            </w:pict>
          </mc:Fallback>
        </mc:AlternateContent>
      </w:r>
      <w:r>
        <w:rPr>
          <w:noProof/>
          <w:lang w:eastAsia="en-GB"/>
        </w:rPr>
        <mc:AlternateContent>
          <mc:Choice Requires="wps">
            <w:drawing>
              <wp:anchor distT="0" distB="0" distL="114300" distR="114300" simplePos="0" relativeHeight="251677696" behindDoc="0" locked="0" layoutInCell="1" allowOverlap="1" wp14:anchorId="512C14AC" wp14:editId="2321FE07">
                <wp:simplePos x="0" y="0"/>
                <wp:positionH relativeFrom="column">
                  <wp:posOffset>41275</wp:posOffset>
                </wp:positionH>
                <wp:positionV relativeFrom="paragraph">
                  <wp:posOffset>1924050</wp:posOffset>
                </wp:positionV>
                <wp:extent cx="8801100" cy="914400"/>
                <wp:effectExtent l="0" t="0" r="19050" b="19050"/>
                <wp:wrapNone/>
                <wp:docPr id="2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801100" cy="914400"/>
                        </a:xfrm>
                        <a:prstGeom prst="rect">
                          <a:avLst/>
                        </a:prstGeom>
                        <a:solidFill>
                          <a:srgbClr val="FFFFFF"/>
                        </a:solidFill>
                        <a:ln w="9525">
                          <a:solidFill>
                            <a:srgbClr val="000000"/>
                          </a:solidFill>
                          <a:miter lim="800000"/>
                          <a:headEnd/>
                          <a:tailEnd/>
                        </a:ln>
                      </wps:spPr>
                      <wps:txbx>
                        <w:txbxContent>
                          <w:p w14:paraId="4FDF5A07" w14:textId="77777777" w:rsidR="00746FA6" w:rsidRDefault="00746FA6" w:rsidP="00746FA6">
                            <w:pPr>
                              <w:jc w:val="center"/>
                              <w:rPr>
                                <w:rFonts w:ascii="Arial" w:hAnsi="Arial" w:cs="Arial"/>
                                <w:sz w:val="40"/>
                              </w:rPr>
                            </w:pPr>
                            <w:r>
                              <w:rPr>
                                <w:rFonts w:ascii="Arial" w:hAnsi="Arial" w:cs="Arial"/>
                                <w:sz w:val="40"/>
                              </w:rPr>
                              <w:t>Inspiration Workshop</w:t>
                            </w:r>
                          </w:p>
                          <w:p w14:paraId="468DAC3D" w14:textId="77777777" w:rsidR="00746FA6" w:rsidRPr="00620D1C" w:rsidRDefault="00746FA6" w:rsidP="00746FA6">
                            <w:pPr>
                              <w:jc w:val="center"/>
                              <w:rPr>
                                <w:rFonts w:ascii="Arial" w:hAnsi="Arial" w:cs="Arial"/>
                                <w:sz w:val="40"/>
                              </w:rPr>
                            </w:pPr>
                            <w:r>
                              <w:rPr>
                                <w:rFonts w:ascii="Arial" w:hAnsi="Arial" w:cs="Arial"/>
                                <w:sz w:val="40"/>
                              </w:rPr>
                              <w:t>Date:</w:t>
                            </w:r>
                            <w:r>
                              <w:rPr>
                                <w:rFonts w:ascii="Arial" w:hAnsi="Arial" w:cs="Arial"/>
                                <w:sz w:val="40"/>
                              </w:rPr>
                              <w:tab/>
                            </w:r>
                            <w:r>
                              <w:rPr>
                                <w:rFonts w:ascii="Arial" w:hAnsi="Arial" w:cs="Arial"/>
                                <w:sz w:val="40"/>
                              </w:rPr>
                              <w:tab/>
                            </w:r>
                            <w:r>
                              <w:rPr>
                                <w:rFonts w:ascii="Arial" w:hAnsi="Arial" w:cs="Arial"/>
                                <w:sz w:val="40"/>
                              </w:rPr>
                              <w:tab/>
                            </w:r>
                            <w:r>
                              <w:rPr>
                                <w:rFonts w:ascii="Arial" w:hAnsi="Arial" w:cs="Arial"/>
                                <w:sz w:val="40"/>
                              </w:rPr>
                              <w:tab/>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28" type="#_x0000_t202" style="position:absolute;margin-left:3.25pt;margin-top:151.5pt;width:693pt;height:1in;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">
                <v:textbox>
                  <w:txbxContent>
                    <w:p w14:paraId="4FDF5A07" w14:textId="77777777" w:rsidR="00746FA6" w:rsidRDefault="00746FA6" w:rsidP="00746FA6">
                      <w:pPr>
                        <w:jc w:val="center"/>
                        <w:rPr>
                          <w:rFonts w:ascii="Arial" w:hAnsi="Arial" w:cs="Arial"/>
                          <w:sz w:val="40"/>
                        </w:rPr>
                      </w:pPr>
                      <w:r>
                        <w:rPr>
                          <w:rFonts w:ascii="Arial" w:hAnsi="Arial" w:cs="Arial"/>
                          <w:sz w:val="40"/>
                        </w:rPr>
                        <w:t>Inspiration Workshop</w:t>
                      </w:r>
                    </w:p>
                    <w:p w14:paraId="468DAC3D" w14:textId="77777777" w:rsidR="00746FA6" w:rsidRPr="00620D1C" w:rsidRDefault="00746FA6" w:rsidP="00746FA6">
                      <w:pPr>
                        <w:jc w:val="center"/>
                        <w:rPr>
                          <w:rFonts w:ascii="Arial" w:hAnsi="Arial" w:cs="Arial"/>
                          <w:sz w:val="40"/>
                        </w:rPr>
                      </w:pPr>
                      <w:r>
                        <w:rPr>
                          <w:rFonts w:ascii="Arial" w:hAnsi="Arial" w:cs="Arial"/>
                          <w:sz w:val="40"/>
                        </w:rPr>
                        <w:t>Date:</w:t>
                      </w:r>
                      <w:r>
                        <w:rPr>
                          <w:rFonts w:ascii="Arial" w:hAnsi="Arial" w:cs="Arial"/>
                          <w:sz w:val="40"/>
                        </w:rPr>
                        <w:tab/>
                      </w:r>
                      <w:r>
                        <w:rPr>
                          <w:rFonts w:ascii="Arial" w:hAnsi="Arial" w:cs="Arial"/>
                          <w:sz w:val="40"/>
                        </w:rPr>
                        <w:tab/>
                      </w:r>
                      <w:r>
                        <w:rPr>
                          <w:rFonts w:ascii="Arial" w:hAnsi="Arial" w:cs="Arial"/>
                          <w:sz w:val="40"/>
                        </w:rPr>
                        <w:tab/>
                      </w:r>
                      <w:r>
                        <w:rPr>
                          <w:rFonts w:ascii="Arial" w:hAnsi="Arial" w:cs="Arial"/>
                          <w:sz w:val="40"/>
                        </w:rPr>
                        <w:tab/>
                      </w:r>
                    </w:p>
                  </w:txbxContent>
                </v:textbox>
              </v:shape>
            </w:pict>
          </mc:Fallback>
        </mc:AlternateContent>
      </w:r>
      <w:r>
        <w:rPr>
          <w:noProof/>
          <w:lang w:eastAsia="en-GB"/>
        </w:rPr>
        <mc:AlternateContent>
          <mc:Choice Requires="wps">
            <w:drawing>
              <wp:anchor distT="0" distB="0" distL="114300" distR="114300" simplePos="0" relativeHeight="251676672" behindDoc="0" locked="0" layoutInCell="1" allowOverlap="1" wp14:anchorId="6A1B0977" wp14:editId="2A46F98A">
                <wp:simplePos x="0" y="0"/>
                <wp:positionH relativeFrom="column">
                  <wp:posOffset>-73025</wp:posOffset>
                </wp:positionH>
                <wp:positionV relativeFrom="paragraph">
                  <wp:posOffset>1018540</wp:posOffset>
                </wp:positionV>
                <wp:extent cx="8801100" cy="752475"/>
                <wp:effectExtent l="0" t="0" r="0" b="9525"/>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801100" cy="752475"/>
                        </a:xfrm>
                        <a:prstGeom prst="rect">
                          <a:avLst/>
                        </a:prstGeom>
                        <a:solidFill>
                          <a:srgbClr val="FFFFFF"/>
                        </a:solidFill>
                        <a:ln w="9525">
                          <a:noFill/>
                          <a:miter lim="800000"/>
                          <a:headEnd/>
                          <a:tailEnd/>
                        </a:ln>
                      </wps:spPr>
                      <wps:txbx>
                        <w:txbxContent>
                          <w:p w14:paraId="44157701" w14:textId="77777777" w:rsidR="00746FA6" w:rsidRPr="00620D1C" w:rsidRDefault="00746FA6" w:rsidP="00746FA6">
                            <w:pPr>
                              <w:jc w:val="center"/>
                              <w:rPr>
                                <w:rFonts w:ascii="Arial" w:hAnsi="Arial" w:cs="Arial"/>
                                <w:sz w:val="40"/>
                              </w:rPr>
                            </w:pPr>
                            <w:r w:rsidRPr="00620D1C">
                              <w:rPr>
                                <w:rFonts w:ascii="Arial" w:hAnsi="Arial" w:cs="Arial"/>
                                <w:sz w:val="40"/>
                              </w:rPr>
                              <w:t>The Continuing Bonds</w:t>
                            </w:r>
                            <w:r>
                              <w:rPr>
                                <w:rFonts w:ascii="Arial" w:hAnsi="Arial" w:cs="Arial"/>
                                <w:sz w:val="40"/>
                              </w:rPr>
                              <w:t>: Creative Dissemination</w:t>
                            </w:r>
                            <w:r w:rsidRPr="00620D1C">
                              <w:rPr>
                                <w:rFonts w:ascii="Arial" w:hAnsi="Arial" w:cs="Arial"/>
                                <w:sz w:val="40"/>
                              </w:rPr>
                              <w:t xml:space="preserve"> Project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29" type="#_x0000_t202" style="position:absolute;margin-left:-5.75pt;margin-top:80.2pt;width:693pt;height:59.25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" stroked="f">
                <v:textbox>
                  <w:txbxContent>
                    <w:p w14:paraId="44157701" w14:textId="77777777" w:rsidR="00746FA6" w:rsidRPr="00620D1C" w:rsidRDefault="00746FA6" w:rsidP="00746FA6">
                      <w:pPr>
                        <w:jc w:val="center"/>
                        <w:rPr>
                          <w:rFonts w:ascii="Arial" w:hAnsi="Arial" w:cs="Arial"/>
                          <w:sz w:val="40"/>
                        </w:rPr>
                      </w:pPr>
                      <w:r w:rsidRPr="00620D1C">
                        <w:rPr>
                          <w:rFonts w:ascii="Arial" w:hAnsi="Arial" w:cs="Arial"/>
                          <w:sz w:val="40"/>
                        </w:rPr>
                        <w:t>The Continuing Bonds</w:t>
                      </w:r>
                      <w:r>
                        <w:rPr>
                          <w:rFonts w:ascii="Arial" w:hAnsi="Arial" w:cs="Arial"/>
                          <w:sz w:val="40"/>
                        </w:rPr>
                        <w:t>: Creative Dissemination</w:t>
                      </w:r>
                      <w:r w:rsidRPr="00620D1C">
                        <w:rPr>
                          <w:rFonts w:ascii="Arial" w:hAnsi="Arial" w:cs="Arial"/>
                          <w:sz w:val="40"/>
                        </w:rPr>
                        <w:t xml:space="preserve"> Project</w:t>
                      </w:r>
                    </w:p>
                  </w:txbxContent>
                </v:textbox>
              </v:shape>
            </w:pict>
          </mc:Fallback>
        </mc:AlternateContent>
      </w:r>
      <w:r>
        <w:rPr>
          <w:noProof/>
          <w:lang w:eastAsia="en-GB"/>
        </w:rPr>
        <mc:AlternateContent>
          <mc:Choice Requires="wps">
            <w:drawing>
              <wp:anchor distT="0" distB="0" distL="114300" distR="114300" simplePos="0" relativeHeight="251679744" behindDoc="0" locked="0" layoutInCell="1" allowOverlap="1" wp14:anchorId="7FDFFEC4" wp14:editId="63A341D2">
                <wp:simplePos x="0" y="0"/>
                <wp:positionH relativeFrom="column">
                  <wp:posOffset>-406400</wp:posOffset>
                </wp:positionH>
                <wp:positionV relativeFrom="paragraph">
                  <wp:posOffset>5495925</wp:posOffset>
                </wp:positionV>
                <wp:extent cx="2886075" cy="762000"/>
                <wp:effectExtent l="0" t="0" r="9525" b="0"/>
                <wp:wrapNone/>
                <wp:docPr id="2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86075" cy="762000"/>
                        </a:xfrm>
                        <a:prstGeom prst="rect">
                          <a:avLst/>
                        </a:prstGeom>
                        <a:solidFill>
                          <a:srgbClr val="FFFFFF"/>
                        </a:solidFill>
                        <a:ln w="9525">
                          <a:noFill/>
                          <a:miter lim="800000"/>
                          <a:headEnd/>
                          <a:tailEnd/>
                        </a:ln>
                      </wps:spPr>
                      <wps:txbx>
                        <w:txbxContent>
                          <w:p w14:paraId="068328D9" w14:textId="77777777" w:rsidR="00746FA6" w:rsidRDefault="00746FA6" w:rsidP="00746FA6">
                            <w:pPr>
                              <w:spacing w:after="0" w:line="240" w:lineRule="auto"/>
                              <w:rPr>
                                <w:rFonts w:ascii="Arial" w:hAnsi="Arial" w:cs="Arial"/>
                                <w:sz w:val="28"/>
                              </w:rPr>
                            </w:pPr>
                            <w:r>
                              <w:rPr>
                                <w:rFonts w:ascii="Arial" w:hAnsi="Arial" w:cs="Arial"/>
                                <w:sz w:val="28"/>
                              </w:rPr>
                              <w:t>________________________</w:t>
                            </w:r>
                          </w:p>
                          <w:p w14:paraId="7BFC157C" w14:textId="4290D8A1" w:rsidR="00746FA6" w:rsidRPr="00142600" w:rsidRDefault="00E417DC" w:rsidP="00746FA6">
                            <w:pPr>
                              <w:spacing w:after="0" w:line="240" w:lineRule="auto"/>
                              <w:rPr>
                                <w:rFonts w:ascii="Arial" w:hAnsi="Arial" w:cs="Arial"/>
                                <w:color w:val="D9D9D9" w:themeColor="background1" w:themeShade="D9"/>
                                <w:sz w:val="40"/>
                              </w:rPr>
                            </w:pPr>
                            <w:r w:rsidRPr="00142600">
                              <w:rPr>
                                <w:rFonts w:ascii="Arial" w:hAnsi="Arial" w:cs="Arial"/>
                                <w:color w:val="D9D9D9" w:themeColor="background1" w:themeShade="D9"/>
                                <w:sz w:val="28"/>
                              </w:rPr>
                              <w:t>[Insert facilitator’s name and sign above the line]</w:t>
                            </w:r>
                          </w:p>
                          <w:p w14:paraId="10D141F1" w14:textId="77777777" w:rsidR="00746FA6" w:rsidRPr="00620D1C" w:rsidRDefault="00746FA6" w:rsidP="00746FA6">
                            <w:pPr>
                              <w:jc w:val="center"/>
                              <w:rPr>
                                <w:rFonts w:ascii="Arial" w:hAnsi="Arial" w:cs="Arial"/>
                                <w:sz w:val="40"/>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0" type="#_x0000_t202" style="position:absolute;margin-left:-32pt;margin-top:432.75pt;width:227.25pt;height:60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" stroked="f">
                <v:textbox>
                  <w:txbxContent>
                    <w:p w14:paraId="068328D9" w14:textId="77777777" w:rsidR="00746FA6" w:rsidRDefault="00746FA6" w:rsidP="00746FA6">
                      <w:pPr>
                        <w:spacing w:after="0" w:line="240" w:lineRule="auto"/>
                        <w:rPr>
                          <w:rFonts w:ascii="Arial" w:hAnsi="Arial" w:cs="Arial"/>
                          <w:sz w:val="28"/>
                        </w:rPr>
                      </w:pPr>
                      <w:r>
                        <w:rPr>
                          <w:rFonts w:ascii="Arial" w:hAnsi="Arial" w:cs="Arial"/>
                          <w:sz w:val="28"/>
                        </w:rPr>
                        <w:t>________________________</w:t>
                      </w:r>
                    </w:p>
                    <w:p w14:paraId="7BFC157C" w14:textId="4290D8A1" w:rsidR="00746FA6" w:rsidRPr="00142600" w:rsidRDefault="00E417DC" w:rsidP="00746FA6">
                      <w:pPr>
                        <w:spacing w:after="0" w:line="240" w:lineRule="auto"/>
                        <w:rPr>
                          <w:rFonts w:ascii="Arial" w:hAnsi="Arial" w:cs="Arial"/>
                          <w:color w:val="D9D9D9" w:themeColor="background1" w:themeShade="D9"/>
                          <w:sz w:val="40"/>
                        </w:rPr>
                      </w:pPr>
                      <w:r w:rsidRPr="00142600">
                        <w:rPr>
                          <w:rFonts w:ascii="Arial" w:hAnsi="Arial" w:cs="Arial"/>
                          <w:color w:val="D9D9D9" w:themeColor="background1" w:themeShade="D9"/>
                          <w:sz w:val="28"/>
                        </w:rPr>
                        <w:t>[Insert facilitator’s name and sign above the line]</w:t>
                      </w:r>
                    </w:p>
                    <w:p w14:paraId="10D141F1" w14:textId="77777777" w:rsidR="00746FA6" w:rsidRPr="00620D1C" w:rsidRDefault="00746FA6" w:rsidP="00746FA6">
                      <w:pPr>
                        <w:jc w:val="center"/>
                        <w:rPr>
                          <w:rFonts w:ascii="Arial" w:hAnsi="Arial" w:cs="Arial"/>
                          <w:sz w:val="40"/>
                        </w:rPr>
                      </w:pPr>
                    </w:p>
                  </w:txbxContent>
                </v:textbox>
              </v:shape>
            </w:pict>
          </mc:Fallback>
        </mc:AlternateContent>
      </w:r>
      <w:r w:rsidRPr="00D76335">
        <w:rPr>
          <w:noProof/>
          <w:lang w:eastAsia="en-GB"/>
        </w:rPr>
        <w:drawing>
          <wp:anchor distT="0" distB="0" distL="114300" distR="114300" simplePos="0" relativeHeight="251681792" behindDoc="1" locked="0" layoutInCell="1" allowOverlap="1" wp14:anchorId="0BD6EEE8" wp14:editId="4F97F912">
            <wp:simplePos x="0" y="0"/>
            <wp:positionH relativeFrom="column">
              <wp:posOffset>-9525</wp:posOffset>
            </wp:positionH>
            <wp:positionV relativeFrom="paragraph">
              <wp:posOffset>-361950</wp:posOffset>
            </wp:positionV>
            <wp:extent cx="1902460" cy="371475"/>
            <wp:effectExtent l="0" t="0" r="2540" b="9525"/>
            <wp:wrapTight wrapText="bothSides">
              <wp:wrapPolygon edited="0">
                <wp:start x="0" y="0"/>
                <wp:lineTo x="0" y="21046"/>
                <wp:lineTo x="21413" y="21046"/>
                <wp:lineTo x="21413" y="0"/>
                <wp:lineTo x="0" y="0"/>
              </wp:wrapPolygon>
            </wp:wrapTight>
            <wp:docPr id="33" name="Pictur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Picture 65"/>
                    <pic:cNvPicPr>
                      <a:picLocks noChangeAspect="1" noChangeArrowheads="1"/>
                    </pic:cNvPicPr>
                  </pic:nvPicPr>
                  <pic:blipFill>
                    <a:blip r:embed="rId31" cstate="print">
                      <a:extLst>
                        <a:ext uri="{28A0092B-C50C-407E-A947-70E740481C1C}">
                          <a14:useLocalDpi xmlns:a14="http://schemas.microsoft.com/office/drawing/2010/main" val="0"/>
                        </a:ext>
                      </a:extLst>
                    </a:blip>
                    <a:stretch>
                      <a:fillRect/>
                    </a:stretch>
                  </pic:blipFill>
                  <pic:spPr bwMode="auto">
                    <a:xfrm>
                      <a:off x="0" y="0"/>
                      <a:ext cx="1902460" cy="371475"/>
                    </a:xfrm>
                    <a:prstGeom prst="rect">
                      <a:avLst/>
                    </a:prstGeom>
                    <a:noFill/>
                  </pic:spPr>
                </pic:pic>
              </a:graphicData>
            </a:graphic>
            <wp14:sizeRelH relativeFrom="page">
              <wp14:pctWidth>0</wp14:pctWidth>
            </wp14:sizeRelH>
            <wp14:sizeRelV relativeFrom="page">
              <wp14:pctHeight>0</wp14:pctHeight>
            </wp14:sizeRelV>
          </wp:anchor>
        </w:drawing>
      </w:r>
    </w:p>
    <w:p w14:paraId="77CEB7E6" w14:textId="39C927F0" w:rsidR="00A26D06" w:rsidRDefault="000A6932" w:rsidP="000A6932">
      <w:pPr>
        <w:sectPr w:rsidR="00A26D06" w:rsidSect="00A26D06">
          <w:pgSz w:w="16838" w:h="11906" w:orient="landscape"/>
          <w:pgMar w:top="1440" w:right="1440" w:bottom="1440" w:left="1440" w:header="708" w:footer="708" w:gutter="0"/>
          <w:cols w:space="708"/>
          <w:docGrid w:linePitch="360"/>
        </w:sectPr>
      </w:pPr>
      <w:r>
        <w:br w:type="page"/>
      </w:r>
    </w:p>
    <w:p w14:paraId="114C771A" w14:textId="68E54B1B" w:rsidR="00973517" w:rsidRDefault="00973517">
      <w:r w:rsidRPr="00474611">
        <w:rPr>
          <w:b/>
          <w:noProof/>
          <w:sz w:val="32"/>
          <w:szCs w:val="32"/>
          <w:lang w:eastAsia="en-GB"/>
        </w:rPr>
        <w:lastRenderedPageBreak/>
        <w:drawing>
          <wp:anchor distT="0" distB="0" distL="114300" distR="114300" simplePos="0" relativeHeight="251702272" behindDoc="1" locked="0" layoutInCell="1" allowOverlap="1" wp14:anchorId="1331EADA" wp14:editId="0C9C5B3F">
            <wp:simplePos x="0" y="0"/>
            <wp:positionH relativeFrom="column">
              <wp:posOffset>7934960</wp:posOffset>
            </wp:positionH>
            <wp:positionV relativeFrom="paragraph">
              <wp:posOffset>-401320</wp:posOffset>
            </wp:positionV>
            <wp:extent cx="904875" cy="939165"/>
            <wp:effectExtent l="0" t="0" r="9525" b="0"/>
            <wp:wrapTight wrapText="bothSides">
              <wp:wrapPolygon edited="0">
                <wp:start x="14552" y="0"/>
                <wp:lineTo x="8185" y="876"/>
                <wp:lineTo x="0" y="4819"/>
                <wp:lineTo x="0" y="7448"/>
                <wp:lineTo x="2274" y="14458"/>
                <wp:lineTo x="8185" y="21030"/>
                <wp:lineTo x="10459" y="21030"/>
                <wp:lineTo x="19099" y="19716"/>
                <wp:lineTo x="20918" y="16649"/>
                <wp:lineTo x="19099" y="14458"/>
                <wp:lineTo x="20918" y="14458"/>
                <wp:lineTo x="21373" y="12706"/>
                <wp:lineTo x="21373" y="3067"/>
                <wp:lineTo x="16825" y="0"/>
                <wp:lineTo x="14552" y="0"/>
              </wp:wrapPolygon>
            </wp:wrapTight>
            <wp:docPr id="25" name="Picture 4" descr="E:\Lindsey\PDRA\Continuing Bonds\Logo\pngs\Logo (colour- without background, no tex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8" name="Picture 4" descr="E:\Lindsey\PDRA\Continuing Bonds\Logo\pngs\Logo (colour- without background, no text).png"/>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904875" cy="939165"/>
                    </a:xfrm>
                    <a:prstGeom prst="rect">
                      <a:avLst/>
                    </a:prstGeom>
                    <a:noFill/>
                  </pic:spPr>
                </pic:pic>
              </a:graphicData>
            </a:graphic>
            <wp14:sizeRelH relativeFrom="page">
              <wp14:pctWidth>0</wp14:pctWidth>
            </wp14:sizeRelH>
            <wp14:sizeRelV relativeFrom="page">
              <wp14:pctHeight>0</wp14:pctHeight>
            </wp14:sizeRelV>
          </wp:anchor>
        </w:drawing>
      </w:r>
      <w:r w:rsidRPr="00D76335">
        <w:rPr>
          <w:noProof/>
          <w:lang w:eastAsia="en-GB"/>
        </w:rPr>
        <w:drawing>
          <wp:anchor distT="0" distB="0" distL="114300" distR="114300" simplePos="0" relativeHeight="251692032" behindDoc="1" locked="0" layoutInCell="1" allowOverlap="1" wp14:anchorId="20F74BCD" wp14:editId="3F7F2ADE">
            <wp:simplePos x="0" y="0"/>
            <wp:positionH relativeFrom="column">
              <wp:posOffset>4933950</wp:posOffset>
            </wp:positionH>
            <wp:positionV relativeFrom="paragraph">
              <wp:posOffset>-487680</wp:posOffset>
            </wp:positionV>
            <wp:extent cx="2445385" cy="1104900"/>
            <wp:effectExtent l="0" t="0" r="0" b="0"/>
            <wp:wrapTight wrapText="bothSides">
              <wp:wrapPolygon edited="0">
                <wp:start x="0" y="0"/>
                <wp:lineTo x="0" y="21228"/>
                <wp:lineTo x="21370" y="21228"/>
                <wp:lineTo x="21370" y="0"/>
                <wp:lineTo x="0" y="0"/>
              </wp:wrapPolygon>
            </wp:wrapTight>
            <wp:docPr id="18" name="Picture 2" descr="Image result for manchester uni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2" descr="Image result for manchester uni logo"/>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2445385" cy="1104900"/>
                    </a:xfrm>
                    <a:prstGeom prst="rect">
                      <a:avLst/>
                    </a:prstGeom>
                    <a:noFill/>
                  </pic:spPr>
                </pic:pic>
              </a:graphicData>
            </a:graphic>
            <wp14:sizeRelH relativeFrom="page">
              <wp14:pctWidth>0</wp14:pctWidth>
            </wp14:sizeRelH>
            <wp14:sizeRelV relativeFrom="page">
              <wp14:pctHeight>0</wp14:pctHeight>
            </wp14:sizeRelV>
          </wp:anchor>
        </w:drawing>
      </w:r>
      <w:r w:rsidRPr="00D76335">
        <w:rPr>
          <w:noProof/>
          <w:lang w:eastAsia="en-GB"/>
        </w:rPr>
        <w:drawing>
          <wp:anchor distT="0" distB="0" distL="114300" distR="114300" simplePos="0" relativeHeight="251689984" behindDoc="1" locked="0" layoutInCell="1" allowOverlap="1" wp14:anchorId="5561FDF3" wp14:editId="2BEB9B12">
            <wp:simplePos x="0" y="0"/>
            <wp:positionH relativeFrom="column">
              <wp:posOffset>2952750</wp:posOffset>
            </wp:positionH>
            <wp:positionV relativeFrom="paragraph">
              <wp:posOffset>-226060</wp:posOffset>
            </wp:positionV>
            <wp:extent cx="1551305" cy="402590"/>
            <wp:effectExtent l="0" t="0" r="0" b="0"/>
            <wp:wrapTight wrapText="bothSides">
              <wp:wrapPolygon edited="0">
                <wp:start x="0" y="0"/>
                <wp:lineTo x="0" y="20442"/>
                <wp:lineTo x="21220" y="20442"/>
                <wp:lineTo x="21220" y="0"/>
                <wp:lineTo x="0" y="0"/>
              </wp:wrapPolygon>
            </wp:wrapTight>
            <wp:docPr id="19"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Picture 44"/>
                    <pic:cNvPicPr>
                      <a:picLocks noChangeAspect="1"/>
                    </pic:cNvPicPr>
                  </pic:nvPicPr>
                  <pic:blipFill>
                    <a:blip r:embed="rId24" cstate="print">
                      <a:extLst>
                        <a:ext uri="{28A0092B-C50C-407E-A947-70E740481C1C}">
                          <a14:useLocalDpi xmlns:a14="http://schemas.microsoft.com/office/drawing/2010/main" val="0"/>
                        </a:ext>
                      </a:extLst>
                    </a:blip>
                    <a:stretch>
                      <a:fillRect/>
                    </a:stretch>
                  </pic:blipFill>
                  <pic:spPr>
                    <a:xfrm>
                      <a:off x="0" y="0"/>
                      <a:ext cx="1551305" cy="402590"/>
                    </a:xfrm>
                    <a:prstGeom prst="rect">
                      <a:avLst/>
                    </a:prstGeom>
                  </pic:spPr>
                </pic:pic>
              </a:graphicData>
            </a:graphic>
            <wp14:sizeRelH relativeFrom="page">
              <wp14:pctWidth>0</wp14:pctWidth>
            </wp14:sizeRelH>
            <wp14:sizeRelV relativeFrom="page">
              <wp14:pctHeight>0</wp14:pctHeight>
            </wp14:sizeRelV>
          </wp:anchor>
        </w:drawing>
      </w:r>
      <w:r w:rsidRPr="00D76335">
        <w:rPr>
          <w:noProof/>
          <w:lang w:eastAsia="en-GB"/>
        </w:rPr>
        <w:drawing>
          <wp:anchor distT="0" distB="0" distL="114300" distR="114300" simplePos="0" relativeHeight="251691008" behindDoc="1" locked="0" layoutInCell="1" allowOverlap="1" wp14:anchorId="4BAE21A0" wp14:editId="784B374E">
            <wp:simplePos x="0" y="0"/>
            <wp:positionH relativeFrom="column">
              <wp:posOffset>-73025</wp:posOffset>
            </wp:positionH>
            <wp:positionV relativeFrom="paragraph">
              <wp:posOffset>-276225</wp:posOffset>
            </wp:positionV>
            <wp:extent cx="1902460" cy="371475"/>
            <wp:effectExtent l="0" t="0" r="2540" b="9525"/>
            <wp:wrapTight wrapText="bothSides">
              <wp:wrapPolygon edited="0">
                <wp:start x="0" y="0"/>
                <wp:lineTo x="0" y="21046"/>
                <wp:lineTo x="21413" y="21046"/>
                <wp:lineTo x="21413" y="0"/>
                <wp:lineTo x="0" y="0"/>
              </wp:wrapPolygon>
            </wp:wrapTight>
            <wp:docPr id="20" name="Pictur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Picture 65"/>
                    <pic:cNvPicPr>
                      <a:picLocks noChangeAspect="1" noChangeArrowheads="1"/>
                    </pic:cNvPicPr>
                  </pic:nvPicPr>
                  <pic:blipFill>
                    <a:blip r:embed="rId31" cstate="print">
                      <a:extLst>
                        <a:ext uri="{28A0092B-C50C-407E-A947-70E740481C1C}">
                          <a14:useLocalDpi xmlns:a14="http://schemas.microsoft.com/office/drawing/2010/main" val="0"/>
                        </a:ext>
                      </a:extLst>
                    </a:blip>
                    <a:stretch>
                      <a:fillRect/>
                    </a:stretch>
                  </pic:blipFill>
                  <pic:spPr bwMode="auto">
                    <a:xfrm>
                      <a:off x="0" y="0"/>
                      <a:ext cx="1902460" cy="371475"/>
                    </a:xfrm>
                    <a:prstGeom prst="rect">
                      <a:avLst/>
                    </a:prstGeom>
                    <a:noFill/>
                  </pic:spPr>
                </pic:pic>
              </a:graphicData>
            </a:graphic>
            <wp14:sizeRelH relativeFrom="page">
              <wp14:pctWidth>0</wp14:pctWidth>
            </wp14:sizeRelH>
            <wp14:sizeRelV relativeFrom="page">
              <wp14:pctHeight>0</wp14:pctHeight>
            </wp14:sizeRelV>
          </wp:anchor>
        </w:drawing>
      </w:r>
    </w:p>
    <w:p w14:paraId="3D81E155" w14:textId="6A01D708" w:rsidR="00973517" w:rsidRDefault="00973517">
      <w:r>
        <w:rPr>
          <w:noProof/>
          <w:lang w:eastAsia="en-GB"/>
        </w:rPr>
        <mc:AlternateContent>
          <mc:Choice Requires="wps">
            <w:drawing>
              <wp:anchor distT="0" distB="0" distL="114300" distR="114300" simplePos="0" relativeHeight="251704320" behindDoc="0" locked="0" layoutInCell="1" allowOverlap="1" wp14:anchorId="0269B6EB" wp14:editId="0920EF0F">
                <wp:simplePos x="0" y="0"/>
                <wp:positionH relativeFrom="column">
                  <wp:posOffset>-403860</wp:posOffset>
                </wp:positionH>
                <wp:positionV relativeFrom="paragraph">
                  <wp:posOffset>5175250</wp:posOffset>
                </wp:positionV>
                <wp:extent cx="2886075" cy="762000"/>
                <wp:effectExtent l="0" t="0" r="9525" b="0"/>
                <wp:wrapNone/>
                <wp:docPr id="3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86075" cy="762000"/>
                        </a:xfrm>
                        <a:prstGeom prst="rect">
                          <a:avLst/>
                        </a:prstGeom>
                        <a:solidFill>
                          <a:srgbClr val="FFFFFF"/>
                        </a:solidFill>
                        <a:ln w="9525">
                          <a:noFill/>
                          <a:miter lim="800000"/>
                          <a:headEnd/>
                          <a:tailEnd/>
                        </a:ln>
                      </wps:spPr>
                      <wps:txbx>
                        <w:txbxContent>
                          <w:p w14:paraId="321AD65A" w14:textId="77777777" w:rsidR="00973517" w:rsidRDefault="00973517" w:rsidP="00973517">
                            <w:pPr>
                              <w:spacing w:after="0" w:line="240" w:lineRule="auto"/>
                              <w:rPr>
                                <w:rFonts w:ascii="Arial" w:hAnsi="Arial" w:cs="Arial"/>
                                <w:sz w:val="28"/>
                              </w:rPr>
                            </w:pPr>
                            <w:r>
                              <w:rPr>
                                <w:rFonts w:ascii="Arial" w:hAnsi="Arial" w:cs="Arial"/>
                                <w:sz w:val="28"/>
                              </w:rPr>
                              <w:t>________________________</w:t>
                            </w:r>
                          </w:p>
                          <w:p w14:paraId="4A9E0699" w14:textId="77777777" w:rsidR="00973517" w:rsidRPr="00142600" w:rsidRDefault="00973517" w:rsidP="00973517">
                            <w:pPr>
                              <w:spacing w:after="0" w:line="240" w:lineRule="auto"/>
                              <w:rPr>
                                <w:rFonts w:ascii="Arial" w:hAnsi="Arial" w:cs="Arial"/>
                                <w:color w:val="D9D9D9" w:themeColor="background1" w:themeShade="D9"/>
                                <w:sz w:val="40"/>
                              </w:rPr>
                            </w:pPr>
                            <w:r w:rsidRPr="00142600">
                              <w:rPr>
                                <w:rFonts w:ascii="Arial" w:hAnsi="Arial" w:cs="Arial"/>
                                <w:color w:val="D9D9D9" w:themeColor="background1" w:themeShade="D9"/>
                                <w:sz w:val="28"/>
                              </w:rPr>
                              <w:t>[Insert facilitator’s name and sign above the line]</w:t>
                            </w:r>
                          </w:p>
                          <w:p w14:paraId="2B6FF57F" w14:textId="77777777" w:rsidR="00973517" w:rsidRPr="00620D1C" w:rsidRDefault="00973517" w:rsidP="00973517">
                            <w:pPr>
                              <w:jc w:val="center"/>
                              <w:rPr>
                                <w:rFonts w:ascii="Arial" w:hAnsi="Arial" w:cs="Arial"/>
                                <w:sz w:val="40"/>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1" type="#_x0000_t202" style="position:absolute;margin-left:-31.8pt;margin-top:407.5pt;width:227.25pt;height:60pt;z-index:251704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" stroked="f">
                <v:textbox>
                  <w:txbxContent>
                    <w:p w14:paraId="321AD65A" w14:textId="77777777" w:rsidR="00973517" w:rsidRDefault="00973517" w:rsidP="00973517">
                      <w:pPr>
                        <w:spacing w:after="0" w:line="240" w:lineRule="auto"/>
                        <w:rPr>
                          <w:rFonts w:ascii="Arial" w:hAnsi="Arial" w:cs="Arial"/>
                          <w:sz w:val="28"/>
                        </w:rPr>
                      </w:pPr>
                      <w:r>
                        <w:rPr>
                          <w:rFonts w:ascii="Arial" w:hAnsi="Arial" w:cs="Arial"/>
                          <w:sz w:val="28"/>
                        </w:rPr>
                        <w:t>________________________</w:t>
                      </w:r>
                    </w:p>
                    <w:p w14:paraId="4A9E0699" w14:textId="77777777" w:rsidR="00973517" w:rsidRPr="00142600" w:rsidRDefault="00973517" w:rsidP="00973517">
                      <w:pPr>
                        <w:spacing w:after="0" w:line="240" w:lineRule="auto"/>
                        <w:rPr>
                          <w:rFonts w:ascii="Arial" w:hAnsi="Arial" w:cs="Arial"/>
                          <w:color w:val="D9D9D9" w:themeColor="background1" w:themeShade="D9"/>
                          <w:sz w:val="40"/>
                        </w:rPr>
                      </w:pPr>
                      <w:r w:rsidRPr="00142600">
                        <w:rPr>
                          <w:rFonts w:ascii="Arial" w:hAnsi="Arial" w:cs="Arial"/>
                          <w:color w:val="D9D9D9" w:themeColor="background1" w:themeShade="D9"/>
                          <w:sz w:val="28"/>
                        </w:rPr>
                        <w:t>[Insert facilitator’s name and sign above the line]</w:t>
                      </w:r>
                    </w:p>
                    <w:p w14:paraId="2B6FF57F" w14:textId="77777777" w:rsidR="00973517" w:rsidRPr="00620D1C" w:rsidRDefault="00973517" w:rsidP="00973517">
                      <w:pPr>
                        <w:jc w:val="center"/>
                        <w:rPr>
                          <w:rFonts w:ascii="Arial" w:hAnsi="Arial" w:cs="Arial"/>
                          <w:sz w:val="40"/>
                        </w:rPr>
                      </w:pPr>
                    </w:p>
                  </w:txbxContent>
                </v:textbox>
              </v:shape>
            </w:pict>
          </mc:Fallback>
        </mc:AlternateContent>
      </w:r>
      <w:r>
        <w:rPr>
          <w:noProof/>
          <w:lang w:eastAsia="en-GB"/>
        </w:rPr>
        <mc:AlternateContent>
          <mc:Choice Requires="wps">
            <w:drawing>
              <wp:anchor distT="0" distB="0" distL="114300" distR="114300" simplePos="0" relativeHeight="251687936" behindDoc="0" locked="0" layoutInCell="1" allowOverlap="1" wp14:anchorId="70B66A58" wp14:editId="03391D19">
                <wp:simplePos x="0" y="0"/>
                <wp:positionH relativeFrom="column">
                  <wp:posOffset>-12946</wp:posOffset>
                </wp:positionH>
                <wp:positionV relativeFrom="paragraph">
                  <wp:posOffset>2835910</wp:posOffset>
                </wp:positionV>
                <wp:extent cx="8801100" cy="1485900"/>
                <wp:effectExtent l="0" t="0" r="0" b="0"/>
                <wp:wrapNone/>
                <wp:docPr id="1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801100" cy="1485900"/>
                        </a:xfrm>
                        <a:prstGeom prst="rect">
                          <a:avLst/>
                        </a:prstGeom>
                        <a:solidFill>
                          <a:srgbClr val="FFFFFF"/>
                        </a:solidFill>
                        <a:ln w="9525">
                          <a:noFill/>
                          <a:miter lim="800000"/>
                          <a:headEnd/>
                          <a:tailEnd/>
                        </a:ln>
                      </wps:spPr>
                      <wps:txbx>
                        <w:txbxContent>
                          <w:p w14:paraId="110BDA3B" w14:textId="77777777" w:rsidR="00746FA6" w:rsidRDefault="00746FA6" w:rsidP="00746FA6">
                            <w:pPr>
                              <w:jc w:val="center"/>
                              <w:rPr>
                                <w:rFonts w:ascii="Arial" w:hAnsi="Arial" w:cs="Arial"/>
                                <w:sz w:val="40"/>
                              </w:rPr>
                            </w:pPr>
                            <w:r>
                              <w:rPr>
                                <w:rFonts w:ascii="Arial" w:hAnsi="Arial" w:cs="Arial"/>
                                <w:sz w:val="40"/>
                              </w:rPr>
                              <w:t>Certificate of Attendance</w:t>
                            </w:r>
                          </w:p>
                          <w:p w14:paraId="0EBFC4EE" w14:textId="77777777" w:rsidR="00746FA6" w:rsidRDefault="00746FA6" w:rsidP="00746FA6">
                            <w:pPr>
                              <w:jc w:val="center"/>
                              <w:rPr>
                                <w:rFonts w:ascii="Arial" w:hAnsi="Arial" w:cs="Arial"/>
                                <w:sz w:val="40"/>
                              </w:rPr>
                            </w:pPr>
                            <w:r>
                              <w:rPr>
                                <w:rFonts w:ascii="Arial" w:hAnsi="Arial" w:cs="Arial"/>
                                <w:sz w:val="40"/>
                              </w:rPr>
                              <w:t>1.5 hours</w:t>
                            </w:r>
                          </w:p>
                          <w:p w14:paraId="6DF29A7A" w14:textId="77777777" w:rsidR="00746FA6" w:rsidRPr="00620D1C" w:rsidRDefault="00746FA6" w:rsidP="00746FA6">
                            <w:pPr>
                              <w:jc w:val="center"/>
                              <w:rPr>
                                <w:rFonts w:ascii="Arial" w:hAnsi="Arial" w:cs="Arial"/>
                                <w:sz w:val="40"/>
                              </w:rPr>
                            </w:pPr>
                            <w:r>
                              <w:rPr>
                                <w:rFonts w:ascii="Arial" w:hAnsi="Arial" w:cs="Arial"/>
                                <w:sz w:val="40"/>
                              </w:rPr>
                              <w:t>Participant: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2" type="#_x0000_t202" style="position:absolute;margin-left:-1pt;margin-top:223.3pt;width:693pt;height:117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" stroked="f">
                <v:textbox>
                  <w:txbxContent>
                    <w:p w14:paraId="110BDA3B" w14:textId="77777777" w:rsidR="00746FA6" w:rsidRDefault="00746FA6" w:rsidP="00746FA6">
                      <w:pPr>
                        <w:jc w:val="center"/>
                        <w:rPr>
                          <w:rFonts w:ascii="Arial" w:hAnsi="Arial" w:cs="Arial"/>
                          <w:sz w:val="40"/>
                        </w:rPr>
                      </w:pPr>
                      <w:r>
                        <w:rPr>
                          <w:rFonts w:ascii="Arial" w:hAnsi="Arial" w:cs="Arial"/>
                          <w:sz w:val="40"/>
                        </w:rPr>
                        <w:t>Certificate of Attendance</w:t>
                      </w:r>
                    </w:p>
                    <w:p w14:paraId="0EBFC4EE" w14:textId="77777777" w:rsidR="00746FA6" w:rsidRDefault="00746FA6" w:rsidP="00746FA6">
                      <w:pPr>
                        <w:jc w:val="center"/>
                        <w:rPr>
                          <w:rFonts w:ascii="Arial" w:hAnsi="Arial" w:cs="Arial"/>
                          <w:sz w:val="40"/>
                        </w:rPr>
                      </w:pPr>
                      <w:r>
                        <w:rPr>
                          <w:rFonts w:ascii="Arial" w:hAnsi="Arial" w:cs="Arial"/>
                          <w:sz w:val="40"/>
                        </w:rPr>
                        <w:t>1.5 hours</w:t>
                      </w:r>
                    </w:p>
                    <w:p w14:paraId="6DF29A7A" w14:textId="77777777" w:rsidR="00746FA6" w:rsidRPr="00620D1C" w:rsidRDefault="00746FA6" w:rsidP="00746FA6">
                      <w:pPr>
                        <w:jc w:val="center"/>
                        <w:rPr>
                          <w:rFonts w:ascii="Arial" w:hAnsi="Arial" w:cs="Arial"/>
                          <w:sz w:val="40"/>
                        </w:rPr>
                      </w:pPr>
                      <w:r>
                        <w:rPr>
                          <w:rFonts w:ascii="Arial" w:hAnsi="Arial" w:cs="Arial"/>
                          <w:sz w:val="40"/>
                        </w:rPr>
                        <w:t>Participant: ……………………………………</w:t>
                      </w:r>
                    </w:p>
                  </w:txbxContent>
                </v:textbox>
              </v:shape>
            </w:pict>
          </mc:Fallback>
        </mc:AlternateContent>
      </w:r>
      <w:r>
        <w:rPr>
          <w:noProof/>
          <w:lang w:eastAsia="en-GB"/>
        </w:rPr>
        <mc:AlternateContent>
          <mc:Choice Requires="wps">
            <w:drawing>
              <wp:anchor distT="0" distB="0" distL="114300" distR="114300" simplePos="0" relativeHeight="251686912" behindDoc="0" locked="0" layoutInCell="1" allowOverlap="1" wp14:anchorId="1615AC0C" wp14:editId="560F61DD">
                <wp:simplePos x="0" y="0"/>
                <wp:positionH relativeFrom="column">
                  <wp:posOffset>34925</wp:posOffset>
                </wp:positionH>
                <wp:positionV relativeFrom="paragraph">
                  <wp:posOffset>1562735</wp:posOffset>
                </wp:positionV>
                <wp:extent cx="8801100" cy="914400"/>
                <wp:effectExtent l="0" t="0" r="19050" b="19050"/>
                <wp:wrapNone/>
                <wp:docPr id="1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801100" cy="914400"/>
                        </a:xfrm>
                        <a:prstGeom prst="rect">
                          <a:avLst/>
                        </a:prstGeom>
                        <a:solidFill>
                          <a:srgbClr val="FFFFFF"/>
                        </a:solidFill>
                        <a:ln w="9525">
                          <a:solidFill>
                            <a:srgbClr val="000000"/>
                          </a:solidFill>
                          <a:miter lim="800000"/>
                          <a:headEnd/>
                          <a:tailEnd/>
                        </a:ln>
                      </wps:spPr>
                      <wps:txbx>
                        <w:txbxContent>
                          <w:p w14:paraId="6C7279D8" w14:textId="77777777" w:rsidR="00746FA6" w:rsidRDefault="00746FA6" w:rsidP="00746FA6">
                            <w:pPr>
                              <w:jc w:val="center"/>
                              <w:rPr>
                                <w:rFonts w:ascii="Arial" w:hAnsi="Arial" w:cs="Arial"/>
                                <w:sz w:val="40"/>
                              </w:rPr>
                            </w:pPr>
                            <w:r>
                              <w:rPr>
                                <w:rFonts w:ascii="Arial" w:hAnsi="Arial" w:cs="Arial"/>
                                <w:sz w:val="40"/>
                              </w:rPr>
                              <w:t>Deepening Connection Workshop</w:t>
                            </w:r>
                          </w:p>
                          <w:p w14:paraId="7EB94C66" w14:textId="77777777" w:rsidR="00746FA6" w:rsidRPr="00620D1C" w:rsidRDefault="00746FA6" w:rsidP="00746FA6">
                            <w:pPr>
                              <w:jc w:val="center"/>
                              <w:rPr>
                                <w:rFonts w:ascii="Arial" w:hAnsi="Arial" w:cs="Arial"/>
                                <w:sz w:val="40"/>
                              </w:rPr>
                            </w:pPr>
                            <w:r>
                              <w:rPr>
                                <w:rFonts w:ascii="Arial" w:hAnsi="Arial" w:cs="Arial"/>
                                <w:sz w:val="40"/>
                              </w:rPr>
                              <w:t>Date:</w:t>
                            </w:r>
                            <w:r>
                              <w:rPr>
                                <w:rFonts w:ascii="Arial" w:hAnsi="Arial" w:cs="Arial"/>
                                <w:sz w:val="40"/>
                              </w:rPr>
                              <w:tab/>
                            </w:r>
                            <w:r>
                              <w:rPr>
                                <w:rFonts w:ascii="Arial" w:hAnsi="Arial" w:cs="Arial"/>
                                <w:sz w:val="40"/>
                              </w:rPr>
                              <w:tab/>
                            </w:r>
                            <w:r>
                              <w:rPr>
                                <w:rFonts w:ascii="Arial" w:hAnsi="Arial" w:cs="Arial"/>
                                <w:sz w:val="40"/>
                              </w:rPr>
                              <w:tab/>
                            </w:r>
                            <w:r>
                              <w:rPr>
                                <w:rFonts w:ascii="Arial" w:hAnsi="Arial" w:cs="Arial"/>
                                <w:sz w:val="40"/>
                              </w:rPr>
                              <w:tab/>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3" type="#_x0000_t202" style="position:absolute;margin-left:2.75pt;margin-top:123.05pt;width:693pt;height:1in;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">
                <v:textbox>
                  <w:txbxContent>
                    <w:p w14:paraId="6C7279D8" w14:textId="77777777" w:rsidR="00746FA6" w:rsidRDefault="00746FA6" w:rsidP="00746FA6">
                      <w:pPr>
                        <w:jc w:val="center"/>
                        <w:rPr>
                          <w:rFonts w:ascii="Arial" w:hAnsi="Arial" w:cs="Arial"/>
                          <w:sz w:val="40"/>
                        </w:rPr>
                      </w:pPr>
                      <w:r>
                        <w:rPr>
                          <w:rFonts w:ascii="Arial" w:hAnsi="Arial" w:cs="Arial"/>
                          <w:sz w:val="40"/>
                        </w:rPr>
                        <w:t>Deepening Connection Workshop</w:t>
                      </w:r>
                    </w:p>
                    <w:p w14:paraId="7EB94C66" w14:textId="77777777" w:rsidR="00746FA6" w:rsidRPr="00620D1C" w:rsidRDefault="00746FA6" w:rsidP="00746FA6">
                      <w:pPr>
                        <w:jc w:val="center"/>
                        <w:rPr>
                          <w:rFonts w:ascii="Arial" w:hAnsi="Arial" w:cs="Arial"/>
                          <w:sz w:val="40"/>
                        </w:rPr>
                      </w:pPr>
                      <w:r>
                        <w:rPr>
                          <w:rFonts w:ascii="Arial" w:hAnsi="Arial" w:cs="Arial"/>
                          <w:sz w:val="40"/>
                        </w:rPr>
                        <w:t>Date:</w:t>
                      </w:r>
                      <w:r>
                        <w:rPr>
                          <w:rFonts w:ascii="Arial" w:hAnsi="Arial" w:cs="Arial"/>
                          <w:sz w:val="40"/>
                        </w:rPr>
                        <w:tab/>
                      </w:r>
                      <w:r>
                        <w:rPr>
                          <w:rFonts w:ascii="Arial" w:hAnsi="Arial" w:cs="Arial"/>
                          <w:sz w:val="40"/>
                        </w:rPr>
                        <w:tab/>
                      </w:r>
                      <w:r>
                        <w:rPr>
                          <w:rFonts w:ascii="Arial" w:hAnsi="Arial" w:cs="Arial"/>
                          <w:sz w:val="40"/>
                        </w:rPr>
                        <w:tab/>
                      </w:r>
                      <w:r>
                        <w:rPr>
                          <w:rFonts w:ascii="Arial" w:hAnsi="Arial" w:cs="Arial"/>
                          <w:sz w:val="40"/>
                        </w:rPr>
                        <w:tab/>
                      </w:r>
                    </w:p>
                  </w:txbxContent>
                </v:textbox>
              </v:shape>
            </w:pict>
          </mc:Fallback>
        </mc:AlternateContent>
      </w:r>
      <w:r>
        <w:rPr>
          <w:noProof/>
          <w:lang w:eastAsia="en-GB"/>
        </w:rPr>
        <mc:AlternateContent>
          <mc:Choice Requires="wps">
            <w:drawing>
              <wp:anchor distT="0" distB="0" distL="114300" distR="114300" simplePos="0" relativeHeight="251685888" behindDoc="0" locked="0" layoutInCell="1" allowOverlap="1" wp14:anchorId="43649A3B" wp14:editId="55AD703C">
                <wp:simplePos x="0" y="0"/>
                <wp:positionH relativeFrom="column">
                  <wp:posOffset>-140335</wp:posOffset>
                </wp:positionH>
                <wp:positionV relativeFrom="paragraph">
                  <wp:posOffset>659195</wp:posOffset>
                </wp:positionV>
                <wp:extent cx="8801100" cy="752475"/>
                <wp:effectExtent l="0" t="0" r="0" b="9525"/>
                <wp:wrapNone/>
                <wp:docPr id="1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801100" cy="752475"/>
                        </a:xfrm>
                        <a:prstGeom prst="rect">
                          <a:avLst/>
                        </a:prstGeom>
                        <a:solidFill>
                          <a:srgbClr val="FFFFFF"/>
                        </a:solidFill>
                        <a:ln w="9525">
                          <a:noFill/>
                          <a:miter lim="800000"/>
                          <a:headEnd/>
                          <a:tailEnd/>
                        </a:ln>
                      </wps:spPr>
                      <wps:txbx>
                        <w:txbxContent>
                          <w:p w14:paraId="28C8DB58" w14:textId="77777777" w:rsidR="00746FA6" w:rsidRPr="00620D1C" w:rsidRDefault="00746FA6" w:rsidP="00746FA6">
                            <w:pPr>
                              <w:jc w:val="center"/>
                              <w:rPr>
                                <w:rFonts w:ascii="Arial" w:hAnsi="Arial" w:cs="Arial"/>
                                <w:sz w:val="40"/>
                              </w:rPr>
                            </w:pPr>
                            <w:r w:rsidRPr="00620D1C">
                              <w:rPr>
                                <w:rFonts w:ascii="Arial" w:hAnsi="Arial" w:cs="Arial"/>
                                <w:sz w:val="40"/>
                              </w:rPr>
                              <w:t>The Continuing Bonds</w:t>
                            </w:r>
                            <w:r>
                              <w:rPr>
                                <w:rFonts w:ascii="Arial" w:hAnsi="Arial" w:cs="Arial"/>
                                <w:sz w:val="40"/>
                              </w:rPr>
                              <w:t>: Creative Dissemination</w:t>
                            </w:r>
                            <w:r w:rsidRPr="00620D1C">
                              <w:rPr>
                                <w:rFonts w:ascii="Arial" w:hAnsi="Arial" w:cs="Arial"/>
                                <w:sz w:val="40"/>
                              </w:rPr>
                              <w:t xml:space="preserve"> Project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4" type="#_x0000_t202" style="position:absolute;margin-left:-11.05pt;margin-top:51.9pt;width:693pt;height:59.25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" stroked="f">
                <v:textbox>
                  <w:txbxContent>
                    <w:p w14:paraId="28C8DB58" w14:textId="77777777" w:rsidR="00746FA6" w:rsidRPr="00620D1C" w:rsidRDefault="00746FA6" w:rsidP="00746FA6">
                      <w:pPr>
                        <w:jc w:val="center"/>
                        <w:rPr>
                          <w:rFonts w:ascii="Arial" w:hAnsi="Arial" w:cs="Arial"/>
                          <w:sz w:val="40"/>
                        </w:rPr>
                      </w:pPr>
                      <w:r w:rsidRPr="00620D1C">
                        <w:rPr>
                          <w:rFonts w:ascii="Arial" w:hAnsi="Arial" w:cs="Arial"/>
                          <w:sz w:val="40"/>
                        </w:rPr>
                        <w:t>The Continuing Bonds</w:t>
                      </w:r>
                      <w:r>
                        <w:rPr>
                          <w:rFonts w:ascii="Arial" w:hAnsi="Arial" w:cs="Arial"/>
                          <w:sz w:val="40"/>
                        </w:rPr>
                        <w:t>: Creative Dissemination</w:t>
                      </w:r>
                      <w:r w:rsidRPr="00620D1C">
                        <w:rPr>
                          <w:rFonts w:ascii="Arial" w:hAnsi="Arial" w:cs="Arial"/>
                          <w:sz w:val="40"/>
                        </w:rPr>
                        <w:t xml:space="preserve"> Project</w:t>
                      </w:r>
                    </w:p>
                  </w:txbxContent>
                </v:textbox>
              </v:shape>
            </w:pict>
          </mc:Fallback>
        </mc:AlternateContent>
      </w:r>
      <w:r>
        <w:br w:type="page"/>
      </w:r>
    </w:p>
    <w:p w14:paraId="7854BCCB" w14:textId="6CBD0513" w:rsidR="00973517" w:rsidRDefault="00973517">
      <w:r w:rsidRPr="00474611">
        <w:rPr>
          <w:b/>
          <w:noProof/>
          <w:sz w:val="32"/>
          <w:szCs w:val="32"/>
          <w:lang w:eastAsia="en-GB"/>
        </w:rPr>
        <w:lastRenderedPageBreak/>
        <w:drawing>
          <wp:anchor distT="0" distB="0" distL="114300" distR="114300" simplePos="0" relativeHeight="251693056" behindDoc="1" locked="0" layoutInCell="1" allowOverlap="1" wp14:anchorId="6C1EF5BD" wp14:editId="2A78A6CF">
            <wp:simplePos x="0" y="0"/>
            <wp:positionH relativeFrom="column">
              <wp:posOffset>7832090</wp:posOffset>
            </wp:positionH>
            <wp:positionV relativeFrom="paragraph">
              <wp:posOffset>-257810</wp:posOffset>
            </wp:positionV>
            <wp:extent cx="904875" cy="939165"/>
            <wp:effectExtent l="0" t="0" r="9525" b="0"/>
            <wp:wrapTight wrapText="bothSides">
              <wp:wrapPolygon edited="0">
                <wp:start x="14552" y="0"/>
                <wp:lineTo x="8185" y="876"/>
                <wp:lineTo x="0" y="4819"/>
                <wp:lineTo x="0" y="7448"/>
                <wp:lineTo x="2274" y="14458"/>
                <wp:lineTo x="8185" y="21030"/>
                <wp:lineTo x="10459" y="21030"/>
                <wp:lineTo x="19099" y="19716"/>
                <wp:lineTo x="20918" y="16649"/>
                <wp:lineTo x="19099" y="14458"/>
                <wp:lineTo x="20918" y="14458"/>
                <wp:lineTo x="21373" y="12706"/>
                <wp:lineTo x="21373" y="3067"/>
                <wp:lineTo x="16825" y="0"/>
                <wp:lineTo x="14552" y="0"/>
              </wp:wrapPolygon>
            </wp:wrapTight>
            <wp:docPr id="17" name="Picture 4" descr="E:\Lindsey\PDRA\Continuing Bonds\Logo\pngs\Logo (colour- without background, no tex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8" name="Picture 4" descr="E:\Lindsey\PDRA\Continuing Bonds\Logo\pngs\Logo (colour- without background, no text).png"/>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904875" cy="939165"/>
                    </a:xfrm>
                    <a:prstGeom prst="rect">
                      <a:avLst/>
                    </a:prstGeom>
                    <a:noFill/>
                  </pic:spPr>
                </pic:pic>
              </a:graphicData>
            </a:graphic>
            <wp14:sizeRelH relativeFrom="page">
              <wp14:pctWidth>0</wp14:pctWidth>
            </wp14:sizeRelH>
            <wp14:sizeRelV relativeFrom="page">
              <wp14:pctHeight>0</wp14:pctHeight>
            </wp14:sizeRelV>
          </wp:anchor>
        </w:drawing>
      </w:r>
      <w:r w:rsidRPr="00D76335">
        <w:rPr>
          <w:noProof/>
          <w:lang w:eastAsia="en-GB"/>
        </w:rPr>
        <w:drawing>
          <wp:anchor distT="0" distB="0" distL="114300" distR="114300" simplePos="0" relativeHeight="251701248" behindDoc="1" locked="0" layoutInCell="1" allowOverlap="1" wp14:anchorId="3760657A" wp14:editId="5F696AAD">
            <wp:simplePos x="0" y="0"/>
            <wp:positionH relativeFrom="column">
              <wp:posOffset>4895850</wp:posOffset>
            </wp:positionH>
            <wp:positionV relativeFrom="paragraph">
              <wp:posOffset>-269875</wp:posOffset>
            </wp:positionV>
            <wp:extent cx="2445385" cy="1104900"/>
            <wp:effectExtent l="0" t="0" r="0" b="0"/>
            <wp:wrapTight wrapText="bothSides">
              <wp:wrapPolygon edited="0">
                <wp:start x="0" y="0"/>
                <wp:lineTo x="0" y="21228"/>
                <wp:lineTo x="21370" y="21228"/>
                <wp:lineTo x="21370" y="0"/>
                <wp:lineTo x="0" y="0"/>
              </wp:wrapPolygon>
            </wp:wrapTight>
            <wp:docPr id="26" name="Picture 2" descr="Image result for manchester uni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2" descr="Image result for manchester uni logo"/>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2445385" cy="1104900"/>
                    </a:xfrm>
                    <a:prstGeom prst="rect">
                      <a:avLst/>
                    </a:prstGeom>
                    <a:noFill/>
                  </pic:spPr>
                </pic:pic>
              </a:graphicData>
            </a:graphic>
            <wp14:sizeRelH relativeFrom="page">
              <wp14:pctWidth>0</wp14:pctWidth>
            </wp14:sizeRelH>
            <wp14:sizeRelV relativeFrom="page">
              <wp14:pctHeight>0</wp14:pctHeight>
            </wp14:sizeRelV>
          </wp:anchor>
        </w:drawing>
      </w:r>
      <w:r w:rsidRPr="00D76335">
        <w:rPr>
          <w:noProof/>
          <w:lang w:eastAsia="en-GB"/>
        </w:rPr>
        <w:drawing>
          <wp:anchor distT="0" distB="0" distL="114300" distR="114300" simplePos="0" relativeHeight="251699200" behindDoc="1" locked="0" layoutInCell="1" allowOverlap="1" wp14:anchorId="14FF19F3" wp14:editId="210F2E6E">
            <wp:simplePos x="0" y="0"/>
            <wp:positionH relativeFrom="column">
              <wp:posOffset>2784475</wp:posOffset>
            </wp:positionH>
            <wp:positionV relativeFrom="paragraph">
              <wp:posOffset>-106045</wp:posOffset>
            </wp:positionV>
            <wp:extent cx="1551305" cy="402590"/>
            <wp:effectExtent l="0" t="0" r="0" b="0"/>
            <wp:wrapTight wrapText="bothSides">
              <wp:wrapPolygon edited="0">
                <wp:start x="0" y="0"/>
                <wp:lineTo x="0" y="20442"/>
                <wp:lineTo x="21220" y="20442"/>
                <wp:lineTo x="21220" y="0"/>
                <wp:lineTo x="0" y="0"/>
              </wp:wrapPolygon>
            </wp:wrapTight>
            <wp:docPr id="3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Picture 44"/>
                    <pic:cNvPicPr>
                      <a:picLocks noChangeAspect="1"/>
                    </pic:cNvPicPr>
                  </pic:nvPicPr>
                  <pic:blipFill>
                    <a:blip r:embed="rId24" cstate="print">
                      <a:extLst>
                        <a:ext uri="{28A0092B-C50C-407E-A947-70E740481C1C}">
                          <a14:useLocalDpi xmlns:a14="http://schemas.microsoft.com/office/drawing/2010/main" val="0"/>
                        </a:ext>
                      </a:extLst>
                    </a:blip>
                    <a:stretch>
                      <a:fillRect/>
                    </a:stretch>
                  </pic:blipFill>
                  <pic:spPr>
                    <a:xfrm>
                      <a:off x="0" y="0"/>
                      <a:ext cx="1551305" cy="402590"/>
                    </a:xfrm>
                    <a:prstGeom prst="rect">
                      <a:avLst/>
                    </a:prstGeom>
                  </pic:spPr>
                </pic:pic>
              </a:graphicData>
            </a:graphic>
            <wp14:sizeRelH relativeFrom="page">
              <wp14:pctWidth>0</wp14:pctWidth>
            </wp14:sizeRelH>
            <wp14:sizeRelV relativeFrom="page">
              <wp14:pctHeight>0</wp14:pctHeight>
            </wp14:sizeRelV>
          </wp:anchor>
        </w:drawing>
      </w:r>
      <w:r w:rsidRPr="00D76335">
        <w:rPr>
          <w:noProof/>
          <w:lang w:eastAsia="en-GB"/>
        </w:rPr>
        <w:drawing>
          <wp:anchor distT="0" distB="0" distL="114300" distR="114300" simplePos="0" relativeHeight="251700224" behindDoc="1" locked="0" layoutInCell="1" allowOverlap="1" wp14:anchorId="73623DF8" wp14:editId="61BA6FD3">
            <wp:simplePos x="0" y="0"/>
            <wp:positionH relativeFrom="column">
              <wp:posOffset>-9525</wp:posOffset>
            </wp:positionH>
            <wp:positionV relativeFrom="paragraph">
              <wp:posOffset>-117475</wp:posOffset>
            </wp:positionV>
            <wp:extent cx="1902460" cy="371475"/>
            <wp:effectExtent l="0" t="0" r="2540" b="9525"/>
            <wp:wrapTight wrapText="bothSides">
              <wp:wrapPolygon edited="0">
                <wp:start x="0" y="0"/>
                <wp:lineTo x="0" y="21046"/>
                <wp:lineTo x="21413" y="21046"/>
                <wp:lineTo x="21413" y="0"/>
                <wp:lineTo x="0" y="0"/>
              </wp:wrapPolygon>
            </wp:wrapTight>
            <wp:docPr id="35" name="Pictur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Picture 65"/>
                    <pic:cNvPicPr>
                      <a:picLocks noChangeAspect="1" noChangeArrowheads="1"/>
                    </pic:cNvPicPr>
                  </pic:nvPicPr>
                  <pic:blipFill>
                    <a:blip r:embed="rId31" cstate="print">
                      <a:extLst>
                        <a:ext uri="{28A0092B-C50C-407E-A947-70E740481C1C}">
                          <a14:useLocalDpi xmlns:a14="http://schemas.microsoft.com/office/drawing/2010/main" val="0"/>
                        </a:ext>
                      </a:extLst>
                    </a:blip>
                    <a:stretch>
                      <a:fillRect/>
                    </a:stretch>
                  </pic:blipFill>
                  <pic:spPr bwMode="auto">
                    <a:xfrm>
                      <a:off x="0" y="0"/>
                      <a:ext cx="1902460" cy="371475"/>
                    </a:xfrm>
                    <a:prstGeom prst="rect">
                      <a:avLst/>
                    </a:prstGeom>
                    <a:noFill/>
                  </pic:spPr>
                </pic:pic>
              </a:graphicData>
            </a:graphic>
            <wp14:sizeRelH relativeFrom="page">
              <wp14:pctWidth>0</wp14:pctWidth>
            </wp14:sizeRelH>
            <wp14:sizeRelV relativeFrom="page">
              <wp14:pctHeight>0</wp14:pctHeight>
            </wp14:sizeRelV>
          </wp:anchor>
        </w:drawing>
      </w:r>
    </w:p>
    <w:p w14:paraId="3AAE5F42" w14:textId="7830370E" w:rsidR="00973517" w:rsidRDefault="00973517"/>
    <w:p w14:paraId="4E893799" w14:textId="54596563" w:rsidR="00973517" w:rsidRDefault="00973517"/>
    <w:p w14:paraId="1175B7F5" w14:textId="65082CBD" w:rsidR="00E45346" w:rsidRDefault="00973517">
      <w:r>
        <w:rPr>
          <w:noProof/>
          <w:lang w:eastAsia="en-GB"/>
        </w:rPr>
        <mc:AlternateContent>
          <mc:Choice Requires="wps">
            <w:drawing>
              <wp:anchor distT="0" distB="0" distL="114300" distR="114300" simplePos="0" relativeHeight="251695104" behindDoc="0" locked="0" layoutInCell="1" allowOverlap="1" wp14:anchorId="501CD05B" wp14:editId="46D0F92C">
                <wp:simplePos x="0" y="0"/>
                <wp:positionH relativeFrom="column">
                  <wp:posOffset>-185420</wp:posOffset>
                </wp:positionH>
                <wp:positionV relativeFrom="paragraph">
                  <wp:posOffset>109220</wp:posOffset>
                </wp:positionV>
                <wp:extent cx="8801100" cy="752475"/>
                <wp:effectExtent l="0" t="0" r="0" b="9525"/>
                <wp:wrapNone/>
                <wp:docPr id="2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801100" cy="752475"/>
                        </a:xfrm>
                        <a:prstGeom prst="rect">
                          <a:avLst/>
                        </a:prstGeom>
                        <a:solidFill>
                          <a:srgbClr val="FFFFFF"/>
                        </a:solidFill>
                        <a:ln w="9525">
                          <a:noFill/>
                          <a:miter lim="800000"/>
                          <a:headEnd/>
                          <a:tailEnd/>
                        </a:ln>
                      </wps:spPr>
                      <wps:txbx>
                        <w:txbxContent>
                          <w:p w14:paraId="2822CDBF" w14:textId="77777777" w:rsidR="00746FA6" w:rsidRPr="00620D1C" w:rsidRDefault="00746FA6" w:rsidP="00746FA6">
                            <w:pPr>
                              <w:jc w:val="center"/>
                              <w:rPr>
                                <w:rFonts w:ascii="Arial" w:hAnsi="Arial" w:cs="Arial"/>
                                <w:sz w:val="40"/>
                              </w:rPr>
                            </w:pPr>
                            <w:r w:rsidRPr="00620D1C">
                              <w:rPr>
                                <w:rFonts w:ascii="Arial" w:hAnsi="Arial" w:cs="Arial"/>
                                <w:sz w:val="40"/>
                              </w:rPr>
                              <w:t>The Continuing Bonds</w:t>
                            </w:r>
                            <w:r>
                              <w:rPr>
                                <w:rFonts w:ascii="Arial" w:hAnsi="Arial" w:cs="Arial"/>
                                <w:sz w:val="40"/>
                              </w:rPr>
                              <w:t>: Creative Dissemination</w:t>
                            </w:r>
                            <w:r w:rsidRPr="00620D1C">
                              <w:rPr>
                                <w:rFonts w:ascii="Arial" w:hAnsi="Arial" w:cs="Arial"/>
                                <w:sz w:val="40"/>
                              </w:rPr>
                              <w:t xml:space="preserve"> Project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5" type="#_x0000_t202" style="position:absolute;margin-left:-14.6pt;margin-top:8.6pt;width:693pt;height:59.25pt;z-index:251695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" stroked="f">
                <v:textbox>
                  <w:txbxContent>
                    <w:p w14:paraId="2822CDBF" w14:textId="77777777" w:rsidR="00746FA6" w:rsidRPr="00620D1C" w:rsidRDefault="00746FA6" w:rsidP="00746FA6">
                      <w:pPr>
                        <w:jc w:val="center"/>
                        <w:rPr>
                          <w:rFonts w:ascii="Arial" w:hAnsi="Arial" w:cs="Arial"/>
                          <w:sz w:val="40"/>
                        </w:rPr>
                      </w:pPr>
                      <w:r w:rsidRPr="00620D1C">
                        <w:rPr>
                          <w:rFonts w:ascii="Arial" w:hAnsi="Arial" w:cs="Arial"/>
                          <w:sz w:val="40"/>
                        </w:rPr>
                        <w:t>The Continuing Bonds</w:t>
                      </w:r>
                      <w:r>
                        <w:rPr>
                          <w:rFonts w:ascii="Arial" w:hAnsi="Arial" w:cs="Arial"/>
                          <w:sz w:val="40"/>
                        </w:rPr>
                        <w:t>: Creative Dissemination</w:t>
                      </w:r>
                      <w:r w:rsidRPr="00620D1C">
                        <w:rPr>
                          <w:rFonts w:ascii="Arial" w:hAnsi="Arial" w:cs="Arial"/>
                          <w:sz w:val="40"/>
                        </w:rPr>
                        <w:t xml:space="preserve"> Project</w:t>
                      </w:r>
                    </w:p>
                  </w:txbxContent>
                </v:textbox>
              </v:shape>
            </w:pict>
          </mc:Fallback>
        </mc:AlternateContent>
      </w:r>
      <w:r w:rsidR="00E45346">
        <w:rPr>
          <w:noProof/>
          <w:lang w:eastAsia="en-GB"/>
        </w:rPr>
        <mc:AlternateContent>
          <mc:Choice Requires="wps">
            <w:drawing>
              <wp:anchor distT="0" distB="0" distL="114300" distR="114300" simplePos="0" relativeHeight="251688960" behindDoc="0" locked="0" layoutInCell="1" allowOverlap="1" wp14:anchorId="3F5AECB3" wp14:editId="7EDCD102">
                <wp:simplePos x="0" y="0"/>
                <wp:positionH relativeFrom="column">
                  <wp:posOffset>-406400</wp:posOffset>
                </wp:positionH>
                <wp:positionV relativeFrom="paragraph">
                  <wp:posOffset>5495925</wp:posOffset>
                </wp:positionV>
                <wp:extent cx="2886075" cy="762000"/>
                <wp:effectExtent l="0" t="0" r="9525" b="0"/>
                <wp:wrapNone/>
                <wp:docPr id="1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86075" cy="762000"/>
                        </a:xfrm>
                        <a:prstGeom prst="rect">
                          <a:avLst/>
                        </a:prstGeom>
                        <a:solidFill>
                          <a:srgbClr val="FFFFFF"/>
                        </a:solidFill>
                        <a:ln w="9525">
                          <a:noFill/>
                          <a:miter lim="800000"/>
                          <a:headEnd/>
                          <a:tailEnd/>
                        </a:ln>
                      </wps:spPr>
                      <wps:txbx>
                        <w:txbxContent>
                          <w:p w14:paraId="03B941A1" w14:textId="77777777" w:rsidR="00746FA6" w:rsidRDefault="00746FA6" w:rsidP="00746FA6">
                            <w:pPr>
                              <w:spacing w:after="0" w:line="240" w:lineRule="auto"/>
                              <w:rPr>
                                <w:rFonts w:ascii="Arial" w:hAnsi="Arial" w:cs="Arial"/>
                                <w:sz w:val="28"/>
                              </w:rPr>
                            </w:pPr>
                            <w:r>
                              <w:rPr>
                                <w:rFonts w:ascii="Arial" w:hAnsi="Arial" w:cs="Arial"/>
                                <w:sz w:val="28"/>
                              </w:rPr>
                              <w:t>________________________</w:t>
                            </w:r>
                          </w:p>
                          <w:p w14:paraId="60AF722F" w14:textId="77777777" w:rsidR="00A6608B" w:rsidRDefault="00A6608B" w:rsidP="00A6608B">
                            <w:pPr>
                              <w:spacing w:after="0" w:line="240" w:lineRule="auto"/>
                              <w:rPr>
                                <w:rFonts w:ascii="Arial" w:hAnsi="Arial" w:cs="Arial"/>
                                <w:sz w:val="40"/>
                              </w:rPr>
                            </w:pPr>
                            <w:r>
                              <w:rPr>
                                <w:rFonts w:ascii="Arial" w:hAnsi="Arial" w:cs="Arial"/>
                                <w:sz w:val="28"/>
                              </w:rPr>
                              <w:t>[Insert f</w:t>
                            </w:r>
                            <w:bookmarkStart w:id="35" w:name="_GoBack"/>
                            <w:r>
                              <w:rPr>
                                <w:rFonts w:ascii="Arial" w:hAnsi="Arial" w:cs="Arial"/>
                                <w:sz w:val="28"/>
                              </w:rPr>
                              <w:t>acilitator</w:t>
                            </w:r>
                            <w:bookmarkEnd w:id="35"/>
                            <w:r>
                              <w:rPr>
                                <w:rFonts w:ascii="Arial" w:hAnsi="Arial" w:cs="Arial"/>
                                <w:sz w:val="28"/>
                              </w:rPr>
                              <w:t>’s name and sign above the line]</w:t>
                            </w:r>
                          </w:p>
                          <w:p w14:paraId="1F955C44" w14:textId="77777777" w:rsidR="00746FA6" w:rsidRPr="00620D1C" w:rsidRDefault="00746FA6" w:rsidP="00746FA6">
                            <w:pPr>
                              <w:jc w:val="center"/>
                              <w:rPr>
                                <w:rFonts w:ascii="Arial" w:hAnsi="Arial" w:cs="Arial"/>
                                <w:sz w:val="40"/>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6" type="#_x0000_t202" style="position:absolute;margin-left:-32pt;margin-top:432.75pt;width:227.25pt;height:60pt;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" stroked="f">
                <v:textbox>
                  <w:txbxContent>
                    <w:p w14:paraId="03B941A1" w14:textId="77777777" w:rsidR="00746FA6" w:rsidRDefault="00746FA6" w:rsidP="00746FA6">
                      <w:pPr>
                        <w:spacing w:after="0" w:line="240" w:lineRule="auto"/>
                        <w:rPr>
                          <w:rFonts w:ascii="Arial" w:hAnsi="Arial" w:cs="Arial"/>
                          <w:sz w:val="28"/>
                        </w:rPr>
                      </w:pPr>
                      <w:r>
                        <w:rPr>
                          <w:rFonts w:ascii="Arial" w:hAnsi="Arial" w:cs="Arial"/>
                          <w:sz w:val="28"/>
                        </w:rPr>
                        <w:t>________________________</w:t>
                      </w:r>
                    </w:p>
                    <w:p w14:paraId="60AF722F" w14:textId="77777777" w:rsidR="00A6608B" w:rsidRDefault="00A6608B" w:rsidP="00A6608B">
                      <w:pPr>
                        <w:spacing w:after="0" w:line="240" w:lineRule="auto"/>
                        <w:rPr>
                          <w:rFonts w:ascii="Arial" w:hAnsi="Arial" w:cs="Arial"/>
                          <w:sz w:val="40"/>
                        </w:rPr>
                      </w:pPr>
                      <w:r>
                        <w:rPr>
                          <w:rFonts w:ascii="Arial" w:hAnsi="Arial" w:cs="Arial"/>
                          <w:sz w:val="28"/>
                        </w:rPr>
                        <w:t>[Insert f</w:t>
                      </w:r>
                      <w:bookmarkStart w:id="36" w:name="_GoBack"/>
                      <w:r>
                        <w:rPr>
                          <w:rFonts w:ascii="Arial" w:hAnsi="Arial" w:cs="Arial"/>
                          <w:sz w:val="28"/>
                        </w:rPr>
                        <w:t>acilitator</w:t>
                      </w:r>
                      <w:bookmarkEnd w:id="36"/>
                      <w:r>
                        <w:rPr>
                          <w:rFonts w:ascii="Arial" w:hAnsi="Arial" w:cs="Arial"/>
                          <w:sz w:val="28"/>
                        </w:rPr>
                        <w:t>’s name and sign above the line]</w:t>
                      </w:r>
                    </w:p>
                    <w:p w14:paraId="1F955C44" w14:textId="77777777" w:rsidR="00746FA6" w:rsidRPr="00620D1C" w:rsidRDefault="00746FA6" w:rsidP="00746FA6">
                      <w:pPr>
                        <w:jc w:val="center"/>
                        <w:rPr>
                          <w:rFonts w:ascii="Arial" w:hAnsi="Arial" w:cs="Arial"/>
                          <w:sz w:val="40"/>
                        </w:rPr>
                      </w:pPr>
                    </w:p>
                  </w:txbxContent>
                </v:textbox>
              </v:shape>
            </w:pict>
          </mc:Fallback>
        </mc:AlternateContent>
      </w:r>
    </w:p>
    <w:p w14:paraId="65A5BC5A" w14:textId="1F8F6A9F" w:rsidR="00172085" w:rsidRDefault="00973517" w:rsidP="00175A98">
      <w:r>
        <w:rPr>
          <w:noProof/>
          <w:lang w:eastAsia="en-GB"/>
        </w:rPr>
        <mc:AlternateContent>
          <mc:Choice Requires="wps">
            <w:drawing>
              <wp:anchor distT="0" distB="0" distL="114300" distR="114300" simplePos="0" relativeHeight="251696128" behindDoc="0" locked="0" layoutInCell="1" allowOverlap="1" wp14:anchorId="15CBDF58" wp14:editId="66679EC9">
                <wp:simplePos x="0" y="0"/>
                <wp:positionH relativeFrom="column">
                  <wp:posOffset>-64135</wp:posOffset>
                </wp:positionH>
                <wp:positionV relativeFrom="paragraph">
                  <wp:posOffset>716280</wp:posOffset>
                </wp:positionV>
                <wp:extent cx="8801100" cy="914400"/>
                <wp:effectExtent l="0" t="0" r="19050" b="19050"/>
                <wp:wrapNone/>
                <wp:docPr id="2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801100" cy="914400"/>
                        </a:xfrm>
                        <a:prstGeom prst="rect">
                          <a:avLst/>
                        </a:prstGeom>
                        <a:solidFill>
                          <a:srgbClr val="FFFFFF"/>
                        </a:solidFill>
                        <a:ln w="9525">
                          <a:solidFill>
                            <a:srgbClr val="000000"/>
                          </a:solidFill>
                          <a:miter lim="800000"/>
                          <a:headEnd/>
                          <a:tailEnd/>
                        </a:ln>
                      </wps:spPr>
                      <wps:txbx>
                        <w:txbxContent>
                          <w:p w14:paraId="36A8D31C" w14:textId="77777777" w:rsidR="00746FA6" w:rsidRDefault="00746FA6" w:rsidP="00746FA6">
                            <w:pPr>
                              <w:jc w:val="center"/>
                              <w:rPr>
                                <w:rFonts w:ascii="Arial" w:hAnsi="Arial" w:cs="Arial"/>
                                <w:sz w:val="40"/>
                              </w:rPr>
                            </w:pPr>
                            <w:r>
                              <w:rPr>
                                <w:rFonts w:ascii="Arial" w:hAnsi="Arial" w:cs="Arial"/>
                                <w:sz w:val="40"/>
                              </w:rPr>
                              <w:t>Editing and Finalising Workshop</w:t>
                            </w:r>
                          </w:p>
                          <w:p w14:paraId="05B7B14B" w14:textId="77777777" w:rsidR="00746FA6" w:rsidRPr="00620D1C" w:rsidRDefault="00746FA6" w:rsidP="00746FA6">
                            <w:pPr>
                              <w:jc w:val="center"/>
                              <w:rPr>
                                <w:rFonts w:ascii="Arial" w:hAnsi="Arial" w:cs="Arial"/>
                                <w:sz w:val="40"/>
                              </w:rPr>
                            </w:pPr>
                            <w:r>
                              <w:rPr>
                                <w:rFonts w:ascii="Arial" w:hAnsi="Arial" w:cs="Arial"/>
                                <w:sz w:val="40"/>
                              </w:rPr>
                              <w:t>Date:</w:t>
                            </w:r>
                            <w:r>
                              <w:rPr>
                                <w:rFonts w:ascii="Arial" w:hAnsi="Arial" w:cs="Arial"/>
                                <w:sz w:val="40"/>
                              </w:rPr>
                              <w:tab/>
                            </w:r>
                            <w:r>
                              <w:rPr>
                                <w:rFonts w:ascii="Arial" w:hAnsi="Arial" w:cs="Arial"/>
                                <w:sz w:val="40"/>
                              </w:rPr>
                              <w:tab/>
                            </w:r>
                            <w:r>
                              <w:rPr>
                                <w:rFonts w:ascii="Arial" w:hAnsi="Arial" w:cs="Arial"/>
                                <w:sz w:val="40"/>
                              </w:rPr>
                              <w:tab/>
                            </w:r>
                            <w:r>
                              <w:rPr>
                                <w:rFonts w:ascii="Arial" w:hAnsi="Arial" w:cs="Arial"/>
                                <w:sz w:val="40"/>
                              </w:rPr>
                              <w:tab/>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7" type="#_x0000_t202" style="position:absolute;margin-left:-5.05pt;margin-top:56.4pt;width:693pt;height:1in;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">
                <v:textbox>
                  <w:txbxContent>
                    <w:p w14:paraId="36A8D31C" w14:textId="77777777" w:rsidR="00746FA6" w:rsidRDefault="00746FA6" w:rsidP="00746FA6">
                      <w:pPr>
                        <w:jc w:val="center"/>
                        <w:rPr>
                          <w:rFonts w:ascii="Arial" w:hAnsi="Arial" w:cs="Arial"/>
                          <w:sz w:val="40"/>
                        </w:rPr>
                      </w:pPr>
                      <w:r>
                        <w:rPr>
                          <w:rFonts w:ascii="Arial" w:hAnsi="Arial" w:cs="Arial"/>
                          <w:sz w:val="40"/>
                        </w:rPr>
                        <w:t>Editing and Finalising Workshop</w:t>
                      </w:r>
                    </w:p>
                    <w:p w14:paraId="05B7B14B" w14:textId="77777777" w:rsidR="00746FA6" w:rsidRPr="00620D1C" w:rsidRDefault="00746FA6" w:rsidP="00746FA6">
                      <w:pPr>
                        <w:jc w:val="center"/>
                        <w:rPr>
                          <w:rFonts w:ascii="Arial" w:hAnsi="Arial" w:cs="Arial"/>
                          <w:sz w:val="40"/>
                        </w:rPr>
                      </w:pPr>
                      <w:r>
                        <w:rPr>
                          <w:rFonts w:ascii="Arial" w:hAnsi="Arial" w:cs="Arial"/>
                          <w:sz w:val="40"/>
                        </w:rPr>
                        <w:t>Date:</w:t>
                      </w:r>
                      <w:r>
                        <w:rPr>
                          <w:rFonts w:ascii="Arial" w:hAnsi="Arial" w:cs="Arial"/>
                          <w:sz w:val="40"/>
                        </w:rPr>
                        <w:tab/>
                      </w:r>
                      <w:r>
                        <w:rPr>
                          <w:rFonts w:ascii="Arial" w:hAnsi="Arial" w:cs="Arial"/>
                          <w:sz w:val="40"/>
                        </w:rPr>
                        <w:tab/>
                      </w:r>
                      <w:r>
                        <w:rPr>
                          <w:rFonts w:ascii="Arial" w:hAnsi="Arial" w:cs="Arial"/>
                          <w:sz w:val="40"/>
                        </w:rPr>
                        <w:tab/>
                      </w:r>
                      <w:r>
                        <w:rPr>
                          <w:rFonts w:ascii="Arial" w:hAnsi="Arial" w:cs="Arial"/>
                          <w:sz w:val="40"/>
                        </w:rPr>
                        <w:tab/>
                      </w:r>
                    </w:p>
                  </w:txbxContent>
                </v:textbox>
              </v:shape>
            </w:pict>
          </mc:Fallback>
        </mc:AlternateContent>
      </w:r>
      <w:r>
        <w:rPr>
          <w:noProof/>
          <w:lang w:eastAsia="en-GB"/>
        </w:rPr>
        <mc:AlternateContent>
          <mc:Choice Requires="wps">
            <w:drawing>
              <wp:anchor distT="0" distB="0" distL="114300" distR="114300" simplePos="0" relativeHeight="251697152" behindDoc="0" locked="0" layoutInCell="1" allowOverlap="1" wp14:anchorId="3EF22914" wp14:editId="02B49FEB">
                <wp:simplePos x="0" y="0"/>
                <wp:positionH relativeFrom="column">
                  <wp:posOffset>13335</wp:posOffset>
                </wp:positionH>
                <wp:positionV relativeFrom="paragraph">
                  <wp:posOffset>2011136</wp:posOffset>
                </wp:positionV>
                <wp:extent cx="8801100" cy="1485900"/>
                <wp:effectExtent l="0" t="0" r="0" b="0"/>
                <wp:wrapNone/>
                <wp:docPr id="2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801100" cy="1485900"/>
                        </a:xfrm>
                        <a:prstGeom prst="rect">
                          <a:avLst/>
                        </a:prstGeom>
                        <a:solidFill>
                          <a:srgbClr val="FFFFFF"/>
                        </a:solidFill>
                        <a:ln w="9525">
                          <a:noFill/>
                          <a:miter lim="800000"/>
                          <a:headEnd/>
                          <a:tailEnd/>
                        </a:ln>
                      </wps:spPr>
                      <wps:txbx>
                        <w:txbxContent>
                          <w:p w14:paraId="239F9DCA" w14:textId="77777777" w:rsidR="00746FA6" w:rsidRDefault="00746FA6" w:rsidP="00746FA6">
                            <w:pPr>
                              <w:jc w:val="center"/>
                              <w:rPr>
                                <w:rFonts w:ascii="Arial" w:hAnsi="Arial" w:cs="Arial"/>
                                <w:sz w:val="40"/>
                              </w:rPr>
                            </w:pPr>
                            <w:r>
                              <w:rPr>
                                <w:rFonts w:ascii="Arial" w:hAnsi="Arial" w:cs="Arial"/>
                                <w:sz w:val="40"/>
                              </w:rPr>
                              <w:t>Certificate of Attendance</w:t>
                            </w:r>
                          </w:p>
                          <w:p w14:paraId="3D750D06" w14:textId="77777777" w:rsidR="00746FA6" w:rsidRDefault="00746FA6" w:rsidP="00746FA6">
                            <w:pPr>
                              <w:jc w:val="center"/>
                              <w:rPr>
                                <w:rFonts w:ascii="Arial" w:hAnsi="Arial" w:cs="Arial"/>
                                <w:sz w:val="40"/>
                              </w:rPr>
                            </w:pPr>
                            <w:r>
                              <w:rPr>
                                <w:rFonts w:ascii="Arial" w:hAnsi="Arial" w:cs="Arial"/>
                                <w:sz w:val="40"/>
                              </w:rPr>
                              <w:t>1.5 hours</w:t>
                            </w:r>
                          </w:p>
                          <w:p w14:paraId="4E817353" w14:textId="77777777" w:rsidR="00746FA6" w:rsidRPr="00620D1C" w:rsidRDefault="00746FA6" w:rsidP="00746FA6">
                            <w:pPr>
                              <w:jc w:val="center"/>
                              <w:rPr>
                                <w:rFonts w:ascii="Arial" w:hAnsi="Arial" w:cs="Arial"/>
                                <w:sz w:val="40"/>
                              </w:rPr>
                            </w:pPr>
                            <w:r>
                              <w:rPr>
                                <w:rFonts w:ascii="Arial" w:hAnsi="Arial" w:cs="Arial"/>
                                <w:sz w:val="40"/>
                              </w:rPr>
                              <w:t>Participant: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8" type="#_x0000_t202" style="position:absolute;margin-left:1.05pt;margin-top:158.35pt;width:693pt;height:117pt;z-index:251697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" stroked="f">
                <v:textbox>
                  <w:txbxContent>
                    <w:p w14:paraId="239F9DCA" w14:textId="77777777" w:rsidR="00746FA6" w:rsidRDefault="00746FA6" w:rsidP="00746FA6">
                      <w:pPr>
                        <w:jc w:val="center"/>
                        <w:rPr>
                          <w:rFonts w:ascii="Arial" w:hAnsi="Arial" w:cs="Arial"/>
                          <w:sz w:val="40"/>
                        </w:rPr>
                      </w:pPr>
                      <w:r>
                        <w:rPr>
                          <w:rFonts w:ascii="Arial" w:hAnsi="Arial" w:cs="Arial"/>
                          <w:sz w:val="40"/>
                        </w:rPr>
                        <w:t>Certificate of Attendance</w:t>
                      </w:r>
                    </w:p>
                    <w:p w14:paraId="3D750D06" w14:textId="77777777" w:rsidR="00746FA6" w:rsidRDefault="00746FA6" w:rsidP="00746FA6">
                      <w:pPr>
                        <w:jc w:val="center"/>
                        <w:rPr>
                          <w:rFonts w:ascii="Arial" w:hAnsi="Arial" w:cs="Arial"/>
                          <w:sz w:val="40"/>
                        </w:rPr>
                      </w:pPr>
                      <w:r>
                        <w:rPr>
                          <w:rFonts w:ascii="Arial" w:hAnsi="Arial" w:cs="Arial"/>
                          <w:sz w:val="40"/>
                        </w:rPr>
                        <w:t>1.5 hours</w:t>
                      </w:r>
                    </w:p>
                    <w:p w14:paraId="4E817353" w14:textId="77777777" w:rsidR="00746FA6" w:rsidRPr="00620D1C" w:rsidRDefault="00746FA6" w:rsidP="00746FA6">
                      <w:pPr>
                        <w:jc w:val="center"/>
                        <w:rPr>
                          <w:rFonts w:ascii="Arial" w:hAnsi="Arial" w:cs="Arial"/>
                          <w:sz w:val="40"/>
                        </w:rPr>
                      </w:pPr>
                      <w:r>
                        <w:rPr>
                          <w:rFonts w:ascii="Arial" w:hAnsi="Arial" w:cs="Arial"/>
                          <w:sz w:val="40"/>
                        </w:rPr>
                        <w:t>Participant: ……………………………………</w:t>
                      </w:r>
                    </w:p>
                  </w:txbxContent>
                </v:textbox>
              </v:shape>
            </w:pict>
          </mc:Fallback>
        </mc:AlternateContent>
      </w:r>
      <w:r>
        <w:rPr>
          <w:noProof/>
          <w:lang w:eastAsia="en-GB"/>
        </w:rPr>
        <mc:AlternateContent>
          <mc:Choice Requires="wps">
            <w:drawing>
              <wp:anchor distT="0" distB="0" distL="114300" distR="114300" simplePos="0" relativeHeight="251706368" behindDoc="0" locked="0" layoutInCell="1" allowOverlap="1" wp14:anchorId="3D070816" wp14:editId="51CDF8DA">
                <wp:simplePos x="0" y="0"/>
                <wp:positionH relativeFrom="column">
                  <wp:posOffset>-254000</wp:posOffset>
                </wp:positionH>
                <wp:positionV relativeFrom="paragraph">
                  <wp:posOffset>4356100</wp:posOffset>
                </wp:positionV>
                <wp:extent cx="2886075" cy="762000"/>
                <wp:effectExtent l="0" t="0" r="9525" b="0"/>
                <wp:wrapNone/>
                <wp:docPr id="3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86075" cy="762000"/>
                        </a:xfrm>
                        <a:prstGeom prst="rect">
                          <a:avLst/>
                        </a:prstGeom>
                        <a:solidFill>
                          <a:srgbClr val="FFFFFF"/>
                        </a:solidFill>
                        <a:ln w="9525">
                          <a:noFill/>
                          <a:miter lim="800000"/>
                          <a:headEnd/>
                          <a:tailEnd/>
                        </a:ln>
                      </wps:spPr>
                      <wps:txbx>
                        <w:txbxContent>
                          <w:p w14:paraId="10CACC46" w14:textId="77777777" w:rsidR="00973517" w:rsidRDefault="00973517" w:rsidP="00973517">
                            <w:pPr>
                              <w:spacing w:after="0" w:line="240" w:lineRule="auto"/>
                              <w:rPr>
                                <w:rFonts w:ascii="Arial" w:hAnsi="Arial" w:cs="Arial"/>
                                <w:sz w:val="28"/>
                              </w:rPr>
                            </w:pPr>
                            <w:r>
                              <w:rPr>
                                <w:rFonts w:ascii="Arial" w:hAnsi="Arial" w:cs="Arial"/>
                                <w:sz w:val="28"/>
                              </w:rPr>
                              <w:t>________________________</w:t>
                            </w:r>
                          </w:p>
                          <w:p w14:paraId="4F0B506D" w14:textId="77777777" w:rsidR="00973517" w:rsidRPr="00142600" w:rsidRDefault="00973517" w:rsidP="00973517">
                            <w:pPr>
                              <w:spacing w:after="0" w:line="240" w:lineRule="auto"/>
                              <w:rPr>
                                <w:rFonts w:ascii="Arial" w:hAnsi="Arial" w:cs="Arial"/>
                                <w:color w:val="D9D9D9" w:themeColor="background1" w:themeShade="D9"/>
                                <w:sz w:val="40"/>
                              </w:rPr>
                            </w:pPr>
                            <w:r w:rsidRPr="00142600">
                              <w:rPr>
                                <w:rFonts w:ascii="Arial" w:hAnsi="Arial" w:cs="Arial"/>
                                <w:color w:val="D9D9D9" w:themeColor="background1" w:themeShade="D9"/>
                                <w:sz w:val="28"/>
                              </w:rPr>
                              <w:t>[Insert facilitator’s name and sign above the line]</w:t>
                            </w:r>
                          </w:p>
                          <w:p w14:paraId="00194BE1" w14:textId="77777777" w:rsidR="00973517" w:rsidRPr="00620D1C" w:rsidRDefault="00973517" w:rsidP="00973517">
                            <w:pPr>
                              <w:jc w:val="center"/>
                              <w:rPr>
                                <w:rFonts w:ascii="Arial" w:hAnsi="Arial" w:cs="Arial"/>
                                <w:sz w:val="40"/>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9" type="#_x0000_t202" style="position:absolute;margin-left:-20pt;margin-top:343pt;width:227.25pt;height:60pt;z-index:251706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" stroked="f">
                <v:textbox>
                  <w:txbxContent>
                    <w:p w14:paraId="10CACC46" w14:textId="77777777" w:rsidR="00973517" w:rsidRDefault="00973517" w:rsidP="00973517">
                      <w:pPr>
                        <w:spacing w:after="0" w:line="240" w:lineRule="auto"/>
                        <w:rPr>
                          <w:rFonts w:ascii="Arial" w:hAnsi="Arial" w:cs="Arial"/>
                          <w:sz w:val="28"/>
                        </w:rPr>
                      </w:pPr>
                      <w:r>
                        <w:rPr>
                          <w:rFonts w:ascii="Arial" w:hAnsi="Arial" w:cs="Arial"/>
                          <w:sz w:val="28"/>
                        </w:rPr>
                        <w:t>________________________</w:t>
                      </w:r>
                    </w:p>
                    <w:p w14:paraId="4F0B506D" w14:textId="77777777" w:rsidR="00973517" w:rsidRPr="00142600" w:rsidRDefault="00973517" w:rsidP="00973517">
                      <w:pPr>
                        <w:spacing w:after="0" w:line="240" w:lineRule="auto"/>
                        <w:rPr>
                          <w:rFonts w:ascii="Arial" w:hAnsi="Arial" w:cs="Arial"/>
                          <w:color w:val="D9D9D9" w:themeColor="background1" w:themeShade="D9"/>
                          <w:sz w:val="40"/>
                        </w:rPr>
                      </w:pPr>
                      <w:r w:rsidRPr="00142600">
                        <w:rPr>
                          <w:rFonts w:ascii="Arial" w:hAnsi="Arial" w:cs="Arial"/>
                          <w:color w:val="D9D9D9" w:themeColor="background1" w:themeShade="D9"/>
                          <w:sz w:val="28"/>
                        </w:rPr>
                        <w:t>[Insert facilitator’s name and sign above the line]</w:t>
                      </w:r>
                    </w:p>
                    <w:p w14:paraId="00194BE1" w14:textId="77777777" w:rsidR="00973517" w:rsidRPr="00620D1C" w:rsidRDefault="00973517" w:rsidP="00973517">
                      <w:pPr>
                        <w:jc w:val="center"/>
                        <w:rPr>
                          <w:rFonts w:ascii="Arial" w:hAnsi="Arial" w:cs="Arial"/>
                          <w:sz w:val="40"/>
                        </w:rPr>
                      </w:pPr>
                    </w:p>
                  </w:txbxContent>
                </v:textbox>
              </v:shape>
            </w:pict>
          </mc:Fallback>
        </mc:AlternateContent>
      </w:r>
      <w:r w:rsidR="00E45346">
        <w:rPr>
          <w:noProof/>
          <w:lang w:eastAsia="en-GB"/>
        </w:rPr>
        <mc:AlternateContent>
          <mc:Choice Requires="wps">
            <w:drawing>
              <wp:anchor distT="0" distB="0" distL="114300" distR="114300" simplePos="0" relativeHeight="251698176" behindDoc="0" locked="0" layoutInCell="1" allowOverlap="1" wp14:anchorId="4128C56A" wp14:editId="449B1985">
                <wp:simplePos x="0" y="0"/>
                <wp:positionH relativeFrom="column">
                  <wp:posOffset>-406400</wp:posOffset>
                </wp:positionH>
                <wp:positionV relativeFrom="paragraph">
                  <wp:posOffset>5495925</wp:posOffset>
                </wp:positionV>
                <wp:extent cx="2886075" cy="762000"/>
                <wp:effectExtent l="0" t="0" r="9525" b="0"/>
                <wp:wrapNone/>
                <wp:docPr id="2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86075" cy="762000"/>
                        </a:xfrm>
                        <a:prstGeom prst="rect">
                          <a:avLst/>
                        </a:prstGeom>
                        <a:solidFill>
                          <a:srgbClr val="FFFFFF"/>
                        </a:solidFill>
                        <a:ln w="9525">
                          <a:noFill/>
                          <a:miter lim="800000"/>
                          <a:headEnd/>
                          <a:tailEnd/>
                        </a:ln>
                      </wps:spPr>
                      <wps:txbx>
                        <w:txbxContent>
                          <w:p w14:paraId="45C60F67" w14:textId="77777777" w:rsidR="00746FA6" w:rsidRDefault="00746FA6" w:rsidP="00746FA6">
                            <w:pPr>
                              <w:spacing w:after="0" w:line="240" w:lineRule="auto"/>
                              <w:rPr>
                                <w:rFonts w:ascii="Arial" w:hAnsi="Arial" w:cs="Arial"/>
                                <w:sz w:val="28"/>
                              </w:rPr>
                            </w:pPr>
                            <w:r>
                              <w:rPr>
                                <w:rFonts w:ascii="Arial" w:hAnsi="Arial" w:cs="Arial"/>
                                <w:sz w:val="28"/>
                              </w:rPr>
                              <w:t>________________________</w:t>
                            </w:r>
                          </w:p>
                          <w:p w14:paraId="66AD3BD7" w14:textId="77777777" w:rsidR="00A6608B" w:rsidRDefault="00A6608B" w:rsidP="00A6608B">
                            <w:pPr>
                              <w:spacing w:after="0" w:line="240" w:lineRule="auto"/>
                              <w:rPr>
                                <w:rFonts w:ascii="Arial" w:hAnsi="Arial" w:cs="Arial"/>
                                <w:sz w:val="40"/>
                              </w:rPr>
                            </w:pPr>
                            <w:r>
                              <w:rPr>
                                <w:rFonts w:ascii="Arial" w:hAnsi="Arial" w:cs="Arial"/>
                                <w:sz w:val="28"/>
                              </w:rPr>
                              <w:t>[Insert facilitator’s name and sign above the line]</w:t>
                            </w:r>
                          </w:p>
                          <w:p w14:paraId="4D98EF28" w14:textId="77777777" w:rsidR="00746FA6" w:rsidRPr="00620D1C" w:rsidRDefault="00746FA6" w:rsidP="00746FA6">
                            <w:pPr>
                              <w:jc w:val="center"/>
                              <w:rPr>
                                <w:rFonts w:ascii="Arial" w:hAnsi="Arial" w:cs="Arial"/>
                                <w:sz w:val="40"/>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40" type="#_x0000_t202" style="position:absolute;margin-left:-32pt;margin-top:432.75pt;width:227.25pt;height:60pt;z-index:251698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" stroked="f">
                <v:textbox>
                  <w:txbxContent>
                    <w:p w14:paraId="45C60F67" w14:textId="77777777" w:rsidR="00746FA6" w:rsidRDefault="00746FA6" w:rsidP="00746FA6">
                      <w:pPr>
                        <w:spacing w:after="0" w:line="240" w:lineRule="auto"/>
                        <w:rPr>
                          <w:rFonts w:ascii="Arial" w:hAnsi="Arial" w:cs="Arial"/>
                          <w:sz w:val="28"/>
                        </w:rPr>
                      </w:pPr>
                      <w:r>
                        <w:rPr>
                          <w:rFonts w:ascii="Arial" w:hAnsi="Arial" w:cs="Arial"/>
                          <w:sz w:val="28"/>
                        </w:rPr>
                        <w:t>________________________</w:t>
                      </w:r>
                    </w:p>
                    <w:p w14:paraId="66AD3BD7" w14:textId="77777777" w:rsidR="00A6608B" w:rsidRDefault="00A6608B" w:rsidP="00A6608B">
                      <w:pPr>
                        <w:spacing w:after="0" w:line="240" w:lineRule="auto"/>
                        <w:rPr>
                          <w:rFonts w:ascii="Arial" w:hAnsi="Arial" w:cs="Arial"/>
                          <w:sz w:val="40"/>
                        </w:rPr>
                      </w:pPr>
                      <w:r>
                        <w:rPr>
                          <w:rFonts w:ascii="Arial" w:hAnsi="Arial" w:cs="Arial"/>
                          <w:sz w:val="28"/>
                        </w:rPr>
                        <w:t>[Insert facilitator’s name and sign above the line]</w:t>
                      </w:r>
                    </w:p>
                    <w:p w14:paraId="4D98EF28" w14:textId="77777777" w:rsidR="00746FA6" w:rsidRPr="00620D1C" w:rsidRDefault="00746FA6" w:rsidP="00746FA6">
                      <w:pPr>
                        <w:jc w:val="center"/>
                        <w:rPr>
                          <w:rFonts w:ascii="Arial" w:hAnsi="Arial" w:cs="Arial"/>
                          <w:sz w:val="40"/>
                        </w:rPr>
                      </w:pPr>
                    </w:p>
                  </w:txbxContent>
                </v:textbox>
              </v:shape>
            </w:pict>
          </mc:Fallback>
        </mc:AlternateContent>
      </w:r>
    </w:p>
    <w:sectPr w:rsidR="00172085" w:rsidSect="00175A98">
      <w:pgSz w:w="16838" w:h="11906" w:orient="landscape"/>
      <w:pgMar w:top="1440" w:right="1440" w:bottom="1440" w:left="1440" w:header="708" w:footer="708" w:gutter="0"/>
      <w:cols w:space="708"/>
      <w:docGrid w:linePitch="360"/>
    </w:sectPr>
  </w:body>
</w:document>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commentEx w15:paraId="683180B4" w15:done="0"/>
  <w15:commentEx w15:paraId="3580519E" w15:done="0"/>
  <w15:commentEx w15:paraId="2BF2D025"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683180B4" w16cid:durableId="211BB164"/>
  <w16cid:commentId w16cid:paraId="3580519E" w16cid:durableId="211BB245"/>
  <w16cid:commentId w16cid:paraId="2BF2D025" w16cid:durableId="211BB576"/>
</w16cid:commentsId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C396638" w14:textId="77777777" w:rsidR="00D2792E" w:rsidRDefault="00D2792E" w:rsidP="00471861">
      <w:pPr>
        <w:spacing w:after="0" w:line="240" w:lineRule="auto"/>
      </w:pPr>
      <w:r>
        <w:separator/>
      </w:r>
    </w:p>
  </w:endnote>
  <w:endnote w:type="continuationSeparator" w:id="0">
    <w:p w14:paraId="4BF6FD67" w14:textId="77777777" w:rsidR="00D2792E" w:rsidRDefault="00D2792E" w:rsidP="0047186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602914479"/>
      <w:docPartObj>
        <w:docPartGallery w:val="Page Numbers (Bottom of Page)"/>
        <w:docPartUnique/>
      </w:docPartObj>
    </w:sdtPr>
    <w:sdtEndPr>
      <w:rPr>
        <w:noProof/>
      </w:rPr>
    </w:sdtEndPr>
    <w:sdtContent>
      <w:p w14:paraId="2903CBC8" w14:textId="77777777" w:rsidR="00746FA6" w:rsidRDefault="00746FA6">
        <w:pPr>
          <w:pStyle w:val="Footer"/>
          <w:jc w:val="center"/>
        </w:pPr>
        <w:r>
          <w:fldChar w:fldCharType="begin"/>
        </w:r>
        <w:r>
          <w:instrText xml:space="preserve"> PAGE   \* MERGEFORMAT </w:instrText>
        </w:r>
        <w:r>
          <w:fldChar w:fldCharType="separate"/>
        </w:r>
        <w:r w:rsidR="00142600">
          <w:rPr>
            <w:noProof/>
          </w:rPr>
          <w:t>38</w:t>
        </w:r>
        <w:r>
          <w:rPr>
            <w:noProof/>
          </w:rPr>
          <w:fldChar w:fldCharType="end"/>
        </w:r>
      </w:p>
    </w:sdtContent>
  </w:sdt>
  <w:p w14:paraId="34CE0A41" w14:textId="77777777" w:rsidR="00746FA6" w:rsidRDefault="00746FA6">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5A50C96" w14:textId="77777777" w:rsidR="00D2792E" w:rsidRDefault="00D2792E" w:rsidP="00471861">
      <w:pPr>
        <w:spacing w:after="0" w:line="240" w:lineRule="auto"/>
      </w:pPr>
      <w:r>
        <w:separator/>
      </w:r>
    </w:p>
  </w:footnote>
  <w:footnote w:type="continuationSeparator" w:id="0">
    <w:p w14:paraId="1F3E9C8F" w14:textId="77777777" w:rsidR="00D2792E" w:rsidRDefault="00D2792E" w:rsidP="00471861">
      <w:pPr>
        <w:spacing w:after="0" w:line="240" w:lineRule="auto"/>
      </w:pPr>
      <w:r>
        <w:continuationSeparator/>
      </w:r>
    </w:p>
  </w:footnote>
  <w:footnote w:id="1">
    <w:p w14:paraId="68F600C1" w14:textId="77777777" w:rsidR="00175A98" w:rsidRDefault="00175A98" w:rsidP="00175A98">
      <w:pPr>
        <w:pStyle w:val="FootnoteText"/>
      </w:pPr>
      <w:r>
        <w:rPr>
          <w:rStyle w:val="FootnoteReference"/>
        </w:rPr>
        <w:footnoteRef/>
      </w:r>
      <w:r>
        <w:t xml:space="preserve"> ‘Show not </w:t>
      </w:r>
      <w:proofErr w:type="gramStart"/>
      <w:r>
        <w:t>tell</w:t>
      </w:r>
      <w:proofErr w:type="gramEnd"/>
      <w:r>
        <w:t xml:space="preserve">’ is common advice given in writing. To tell would be ‘he felt angry’. Show would be, ‘Hugo’s cheeks spotted red and he bunched his hands into fists’. </w:t>
      </w:r>
    </w:p>
  </w:footnote>
  <w:footnote w:id="2">
    <w:p w14:paraId="4087DF6E" w14:textId="77777777" w:rsidR="00175A98" w:rsidRDefault="00175A98" w:rsidP="00175A98">
      <w:pPr>
        <w:pStyle w:val="FootnoteText"/>
      </w:pPr>
      <w:r>
        <w:rPr>
          <w:rStyle w:val="FootnoteReference"/>
        </w:rPr>
        <w:footnoteRef/>
      </w:r>
      <w:r>
        <w:t xml:space="preserve"> ‘Conflict’ is what grips our readers and creates a story for them. We can’t let our characters have things easy otherwise there would be nothing to root for.</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1620068"/>
    <w:multiLevelType w:val="hybridMultilevel"/>
    <w:tmpl w:val="7722C6C6"/>
    <w:lvl w:ilvl="0" w:tplc="08090001">
      <w:start w:val="1"/>
      <w:numFmt w:val="bullet"/>
      <w:lvlText w:val=""/>
      <w:lvlJc w:val="left"/>
      <w:pPr>
        <w:ind w:left="1800" w:hanging="360"/>
      </w:pPr>
      <w:rPr>
        <w:rFonts w:ascii="Symbol" w:hAnsi="Symbol"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1">
    <w:nsid w:val="225D0438"/>
    <w:multiLevelType w:val="hybridMultilevel"/>
    <w:tmpl w:val="1FA2F4B4"/>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
    <w:nsid w:val="285A3897"/>
    <w:multiLevelType w:val="hybridMultilevel"/>
    <w:tmpl w:val="8A16F65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57E824F3"/>
    <w:multiLevelType w:val="hybridMultilevel"/>
    <w:tmpl w:val="9C9A301E"/>
    <w:lvl w:ilvl="0" w:tplc="49247BD8">
      <w:start w:val="5"/>
      <w:numFmt w:val="bullet"/>
      <w:lvlText w:val="-"/>
      <w:lvlJc w:val="left"/>
      <w:pPr>
        <w:ind w:left="720" w:hanging="360"/>
      </w:pPr>
      <w:rPr>
        <w:rFonts w:ascii="Calibri" w:eastAsiaTheme="minorHAnsi" w:hAnsi="Calibri"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nsid w:val="59A26900"/>
    <w:multiLevelType w:val="hybridMultilevel"/>
    <w:tmpl w:val="D632DE8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nsid w:val="697C7CD0"/>
    <w:multiLevelType w:val="hybridMultilevel"/>
    <w:tmpl w:val="F87C50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nsid w:val="730A2073"/>
    <w:multiLevelType w:val="hybridMultilevel"/>
    <w:tmpl w:val="FCB42F4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nsid w:val="75296A12"/>
    <w:multiLevelType w:val="hybridMultilevel"/>
    <w:tmpl w:val="F15E380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3"/>
  </w:num>
  <w:num w:numId="2">
    <w:abstractNumId w:val="7"/>
  </w:num>
  <w:num w:numId="3">
    <w:abstractNumId w:val="1"/>
  </w:num>
  <w:num w:numId="4">
    <w:abstractNumId w:val="5"/>
  </w:num>
  <w:num w:numId="5">
    <w:abstractNumId w:val="2"/>
  </w:num>
  <w:num w:numId="6">
    <w:abstractNumId w:val="4"/>
  </w:num>
  <w:num w:numId="7">
    <w:abstractNumId w:val="6"/>
  </w:num>
  <w:num w:numId="8">
    <w:abstractNumId w:val="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Karina Croucher">
    <w15:presenceInfo w15:providerId="AD" w15:userId="S::kcrouche@bradford.ac.uk::bab36f8b-6564-483c-8e63-c31277cbfd7c"/>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1"/>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5510D"/>
    <w:rsid w:val="000207BC"/>
    <w:rsid w:val="00036D45"/>
    <w:rsid w:val="00045522"/>
    <w:rsid w:val="00056758"/>
    <w:rsid w:val="000A0A52"/>
    <w:rsid w:val="000A6932"/>
    <w:rsid w:val="000B6819"/>
    <w:rsid w:val="000E650E"/>
    <w:rsid w:val="00115577"/>
    <w:rsid w:val="00141F23"/>
    <w:rsid w:val="00142600"/>
    <w:rsid w:val="00172085"/>
    <w:rsid w:val="00175A98"/>
    <w:rsid w:val="00190752"/>
    <w:rsid w:val="001A60DF"/>
    <w:rsid w:val="001E7E05"/>
    <w:rsid w:val="001F429F"/>
    <w:rsid w:val="0022310A"/>
    <w:rsid w:val="00223C2B"/>
    <w:rsid w:val="00234B17"/>
    <w:rsid w:val="00270F64"/>
    <w:rsid w:val="002B1D12"/>
    <w:rsid w:val="002C3C09"/>
    <w:rsid w:val="002D10CF"/>
    <w:rsid w:val="002F2D1B"/>
    <w:rsid w:val="003359C4"/>
    <w:rsid w:val="003401D3"/>
    <w:rsid w:val="00361E1F"/>
    <w:rsid w:val="00375B3F"/>
    <w:rsid w:val="00380F63"/>
    <w:rsid w:val="00392D96"/>
    <w:rsid w:val="00446504"/>
    <w:rsid w:val="0044773D"/>
    <w:rsid w:val="00466FFC"/>
    <w:rsid w:val="00471861"/>
    <w:rsid w:val="004D4358"/>
    <w:rsid w:val="004E75EB"/>
    <w:rsid w:val="005C4471"/>
    <w:rsid w:val="005E6197"/>
    <w:rsid w:val="00625EB6"/>
    <w:rsid w:val="006470EF"/>
    <w:rsid w:val="0065510D"/>
    <w:rsid w:val="00676C80"/>
    <w:rsid w:val="00693052"/>
    <w:rsid w:val="006B6406"/>
    <w:rsid w:val="006E1230"/>
    <w:rsid w:val="006F7CA9"/>
    <w:rsid w:val="00746FA6"/>
    <w:rsid w:val="00772C4E"/>
    <w:rsid w:val="007C04E3"/>
    <w:rsid w:val="007C1234"/>
    <w:rsid w:val="007C30B8"/>
    <w:rsid w:val="00815AB8"/>
    <w:rsid w:val="0083250B"/>
    <w:rsid w:val="00873C3D"/>
    <w:rsid w:val="008A3116"/>
    <w:rsid w:val="008A5923"/>
    <w:rsid w:val="008B1DAB"/>
    <w:rsid w:val="008D3999"/>
    <w:rsid w:val="0091378F"/>
    <w:rsid w:val="00920B77"/>
    <w:rsid w:val="0095064C"/>
    <w:rsid w:val="009567B9"/>
    <w:rsid w:val="00973517"/>
    <w:rsid w:val="009E2DF5"/>
    <w:rsid w:val="009E3A4C"/>
    <w:rsid w:val="009F3647"/>
    <w:rsid w:val="00A26D06"/>
    <w:rsid w:val="00A36780"/>
    <w:rsid w:val="00A64C20"/>
    <w:rsid w:val="00A6608B"/>
    <w:rsid w:val="00A765D7"/>
    <w:rsid w:val="00AC519F"/>
    <w:rsid w:val="00AD6ACC"/>
    <w:rsid w:val="00B16C9B"/>
    <w:rsid w:val="00B22121"/>
    <w:rsid w:val="00B271E6"/>
    <w:rsid w:val="00BA0A76"/>
    <w:rsid w:val="00BA5A1C"/>
    <w:rsid w:val="00BA72B2"/>
    <w:rsid w:val="00BB6D5B"/>
    <w:rsid w:val="00BD780B"/>
    <w:rsid w:val="00C043C6"/>
    <w:rsid w:val="00C8722D"/>
    <w:rsid w:val="00C95723"/>
    <w:rsid w:val="00CB68C0"/>
    <w:rsid w:val="00CC46A2"/>
    <w:rsid w:val="00CD76FF"/>
    <w:rsid w:val="00D035BD"/>
    <w:rsid w:val="00D0494B"/>
    <w:rsid w:val="00D105BF"/>
    <w:rsid w:val="00D2792E"/>
    <w:rsid w:val="00D515B1"/>
    <w:rsid w:val="00D97960"/>
    <w:rsid w:val="00DC7AD1"/>
    <w:rsid w:val="00E417DC"/>
    <w:rsid w:val="00E419EB"/>
    <w:rsid w:val="00E45346"/>
    <w:rsid w:val="00E51734"/>
    <w:rsid w:val="00E608FA"/>
    <w:rsid w:val="00E661AA"/>
    <w:rsid w:val="00E7749D"/>
    <w:rsid w:val="00E9166A"/>
    <w:rsid w:val="00EA5FA8"/>
    <w:rsid w:val="00EC3F32"/>
    <w:rsid w:val="00EC49A5"/>
    <w:rsid w:val="00F04D2B"/>
    <w:rsid w:val="00F10634"/>
    <w:rsid w:val="00F44558"/>
    <w:rsid w:val="00F77D18"/>
    <w:rsid w:val="00FC63B3"/>
    <w:rsid w:val="0649FBB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2A92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E3A4C"/>
  </w:style>
  <w:style w:type="paragraph" w:styleId="Heading1">
    <w:name w:val="heading 1"/>
    <w:basedOn w:val="Normal"/>
    <w:next w:val="Normal"/>
    <w:link w:val="Heading1Char"/>
    <w:uiPriority w:val="9"/>
    <w:qFormat/>
    <w:rsid w:val="004E75EB"/>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EA5FA8"/>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471861"/>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unhideWhenUsed/>
    <w:qFormat/>
    <w:rsid w:val="00D515B1"/>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unhideWhenUsed/>
    <w:qFormat/>
    <w:rsid w:val="007C1234"/>
    <w:pPr>
      <w:keepNext/>
      <w:keepLines/>
      <w:spacing w:before="200" w:after="0"/>
      <w:outlineLvl w:val="4"/>
    </w:pPr>
    <w:rPr>
      <w:rFonts w:asciiTheme="majorHAnsi" w:eastAsiaTheme="majorEastAsia" w:hAnsiTheme="majorHAnsi" w:cstheme="majorBidi"/>
      <w:color w:val="243F60" w:themeColor="accent1" w:themeShade="7F"/>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34B17"/>
    <w:pPr>
      <w:ind w:left="720"/>
      <w:contextualSpacing/>
    </w:pPr>
  </w:style>
  <w:style w:type="paragraph" w:styleId="BalloonText">
    <w:name w:val="Balloon Text"/>
    <w:basedOn w:val="Normal"/>
    <w:link w:val="BalloonTextChar"/>
    <w:uiPriority w:val="99"/>
    <w:semiHidden/>
    <w:unhideWhenUsed/>
    <w:rsid w:val="001A60D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A60DF"/>
    <w:rPr>
      <w:rFonts w:ascii="Tahoma" w:hAnsi="Tahoma" w:cs="Tahoma"/>
      <w:sz w:val="16"/>
      <w:szCs w:val="16"/>
    </w:rPr>
  </w:style>
  <w:style w:type="character" w:customStyle="1" w:styleId="Heading1Char">
    <w:name w:val="Heading 1 Char"/>
    <w:basedOn w:val="DefaultParagraphFont"/>
    <w:link w:val="Heading1"/>
    <w:uiPriority w:val="9"/>
    <w:rsid w:val="004E75EB"/>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EA5FA8"/>
    <w:rPr>
      <w:rFonts w:asciiTheme="majorHAnsi" w:eastAsiaTheme="majorEastAsia" w:hAnsiTheme="majorHAnsi" w:cstheme="majorBidi"/>
      <w:b/>
      <w:bCs/>
      <w:color w:val="4F81BD" w:themeColor="accent1"/>
      <w:sz w:val="26"/>
      <w:szCs w:val="26"/>
    </w:rPr>
  </w:style>
  <w:style w:type="character" w:styleId="Hyperlink">
    <w:name w:val="Hyperlink"/>
    <w:basedOn w:val="DefaultParagraphFont"/>
    <w:uiPriority w:val="99"/>
    <w:unhideWhenUsed/>
    <w:rsid w:val="008A5923"/>
    <w:rPr>
      <w:color w:val="0000FF"/>
      <w:u w:val="single"/>
    </w:rPr>
  </w:style>
  <w:style w:type="character" w:customStyle="1" w:styleId="Heading3Char">
    <w:name w:val="Heading 3 Char"/>
    <w:basedOn w:val="DefaultParagraphFont"/>
    <w:link w:val="Heading3"/>
    <w:uiPriority w:val="9"/>
    <w:rsid w:val="00471861"/>
    <w:rPr>
      <w:rFonts w:asciiTheme="majorHAnsi" w:eastAsiaTheme="majorEastAsia" w:hAnsiTheme="majorHAnsi" w:cstheme="majorBidi"/>
      <w:b/>
      <w:bCs/>
      <w:color w:val="4F81BD" w:themeColor="accent1"/>
    </w:rPr>
  </w:style>
  <w:style w:type="table" w:styleId="TableGrid">
    <w:name w:val="Table Grid"/>
    <w:basedOn w:val="TableNormal"/>
    <w:uiPriority w:val="59"/>
    <w:rsid w:val="0047186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471861"/>
    <w:pPr>
      <w:tabs>
        <w:tab w:val="center" w:pos="4513"/>
        <w:tab w:val="right" w:pos="9026"/>
      </w:tabs>
      <w:spacing w:after="0" w:line="240" w:lineRule="auto"/>
    </w:pPr>
  </w:style>
  <w:style w:type="character" w:customStyle="1" w:styleId="HeaderChar">
    <w:name w:val="Header Char"/>
    <w:basedOn w:val="DefaultParagraphFont"/>
    <w:link w:val="Header"/>
    <w:uiPriority w:val="99"/>
    <w:rsid w:val="00471861"/>
  </w:style>
  <w:style w:type="paragraph" w:styleId="Footer">
    <w:name w:val="footer"/>
    <w:basedOn w:val="Normal"/>
    <w:link w:val="FooterChar"/>
    <w:uiPriority w:val="99"/>
    <w:unhideWhenUsed/>
    <w:rsid w:val="00471861"/>
    <w:pPr>
      <w:tabs>
        <w:tab w:val="center" w:pos="4513"/>
        <w:tab w:val="right" w:pos="9026"/>
      </w:tabs>
      <w:spacing w:after="0" w:line="240" w:lineRule="auto"/>
    </w:pPr>
  </w:style>
  <w:style w:type="character" w:customStyle="1" w:styleId="FooterChar">
    <w:name w:val="Footer Char"/>
    <w:basedOn w:val="DefaultParagraphFont"/>
    <w:link w:val="Footer"/>
    <w:uiPriority w:val="99"/>
    <w:rsid w:val="00471861"/>
  </w:style>
  <w:style w:type="paragraph" w:styleId="NormalWeb">
    <w:name w:val="Normal (Web)"/>
    <w:basedOn w:val="Normal"/>
    <w:uiPriority w:val="99"/>
    <w:semiHidden/>
    <w:unhideWhenUsed/>
    <w:rsid w:val="00772C4E"/>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CommentReference">
    <w:name w:val="annotation reference"/>
    <w:basedOn w:val="DefaultParagraphFont"/>
    <w:uiPriority w:val="99"/>
    <w:semiHidden/>
    <w:unhideWhenUsed/>
    <w:rsid w:val="00B16C9B"/>
    <w:rPr>
      <w:sz w:val="16"/>
      <w:szCs w:val="16"/>
    </w:rPr>
  </w:style>
  <w:style w:type="paragraph" w:styleId="CommentText">
    <w:name w:val="annotation text"/>
    <w:basedOn w:val="Normal"/>
    <w:link w:val="CommentTextChar"/>
    <w:uiPriority w:val="99"/>
    <w:semiHidden/>
    <w:unhideWhenUsed/>
    <w:rsid w:val="00B16C9B"/>
    <w:pPr>
      <w:spacing w:line="240" w:lineRule="auto"/>
    </w:pPr>
    <w:rPr>
      <w:sz w:val="20"/>
      <w:szCs w:val="20"/>
    </w:rPr>
  </w:style>
  <w:style w:type="character" w:customStyle="1" w:styleId="CommentTextChar">
    <w:name w:val="Comment Text Char"/>
    <w:basedOn w:val="DefaultParagraphFont"/>
    <w:link w:val="CommentText"/>
    <w:uiPriority w:val="99"/>
    <w:semiHidden/>
    <w:rsid w:val="00B16C9B"/>
    <w:rPr>
      <w:sz w:val="20"/>
      <w:szCs w:val="20"/>
    </w:rPr>
  </w:style>
  <w:style w:type="paragraph" w:styleId="CommentSubject">
    <w:name w:val="annotation subject"/>
    <w:basedOn w:val="CommentText"/>
    <w:next w:val="CommentText"/>
    <w:link w:val="CommentSubjectChar"/>
    <w:uiPriority w:val="99"/>
    <w:semiHidden/>
    <w:unhideWhenUsed/>
    <w:rsid w:val="00B16C9B"/>
    <w:rPr>
      <w:b/>
      <w:bCs/>
    </w:rPr>
  </w:style>
  <w:style w:type="character" w:customStyle="1" w:styleId="CommentSubjectChar">
    <w:name w:val="Comment Subject Char"/>
    <w:basedOn w:val="CommentTextChar"/>
    <w:link w:val="CommentSubject"/>
    <w:uiPriority w:val="99"/>
    <w:semiHidden/>
    <w:rsid w:val="00B16C9B"/>
    <w:rPr>
      <w:b/>
      <w:bCs/>
      <w:sz w:val="20"/>
      <w:szCs w:val="20"/>
    </w:rPr>
  </w:style>
  <w:style w:type="paragraph" w:styleId="Revision">
    <w:name w:val="Revision"/>
    <w:hidden/>
    <w:uiPriority w:val="99"/>
    <w:semiHidden/>
    <w:rsid w:val="00B16C9B"/>
    <w:pPr>
      <w:spacing w:after="0" w:line="240" w:lineRule="auto"/>
    </w:pPr>
  </w:style>
  <w:style w:type="character" w:customStyle="1" w:styleId="UnresolvedMention">
    <w:name w:val="Unresolved Mention"/>
    <w:basedOn w:val="DefaultParagraphFont"/>
    <w:uiPriority w:val="99"/>
    <w:semiHidden/>
    <w:unhideWhenUsed/>
    <w:rsid w:val="00045522"/>
    <w:rPr>
      <w:color w:val="605E5C"/>
      <w:shd w:val="clear" w:color="auto" w:fill="E1DFDD"/>
    </w:rPr>
  </w:style>
  <w:style w:type="character" w:customStyle="1" w:styleId="Heading4Char">
    <w:name w:val="Heading 4 Char"/>
    <w:basedOn w:val="DefaultParagraphFont"/>
    <w:link w:val="Heading4"/>
    <w:uiPriority w:val="9"/>
    <w:rsid w:val="00D515B1"/>
    <w:rPr>
      <w:rFonts w:asciiTheme="majorHAnsi" w:eastAsiaTheme="majorEastAsia" w:hAnsiTheme="majorHAnsi" w:cstheme="majorBidi"/>
      <w:b/>
      <w:bCs/>
      <w:i/>
      <w:iCs/>
      <w:color w:val="4F81BD" w:themeColor="accent1"/>
    </w:rPr>
  </w:style>
  <w:style w:type="paragraph" w:styleId="FootnoteText">
    <w:name w:val="footnote text"/>
    <w:basedOn w:val="Normal"/>
    <w:link w:val="FootnoteTextChar"/>
    <w:uiPriority w:val="99"/>
    <w:semiHidden/>
    <w:unhideWhenUsed/>
    <w:rsid w:val="000207BC"/>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0207BC"/>
    <w:rPr>
      <w:sz w:val="20"/>
      <w:szCs w:val="20"/>
    </w:rPr>
  </w:style>
  <w:style w:type="character" w:styleId="FootnoteReference">
    <w:name w:val="footnote reference"/>
    <w:basedOn w:val="DefaultParagraphFont"/>
    <w:uiPriority w:val="99"/>
    <w:semiHidden/>
    <w:unhideWhenUsed/>
    <w:rsid w:val="000207BC"/>
    <w:rPr>
      <w:vertAlign w:val="superscript"/>
    </w:rPr>
  </w:style>
  <w:style w:type="paragraph" w:styleId="TOCHeading">
    <w:name w:val="TOC Heading"/>
    <w:basedOn w:val="Heading1"/>
    <w:next w:val="Normal"/>
    <w:uiPriority w:val="39"/>
    <w:semiHidden/>
    <w:unhideWhenUsed/>
    <w:qFormat/>
    <w:rsid w:val="00A64C20"/>
    <w:pPr>
      <w:outlineLvl w:val="9"/>
    </w:pPr>
    <w:rPr>
      <w:lang w:val="en-US" w:eastAsia="ja-JP"/>
    </w:rPr>
  </w:style>
  <w:style w:type="paragraph" w:styleId="TOC1">
    <w:name w:val="toc 1"/>
    <w:basedOn w:val="Normal"/>
    <w:next w:val="Normal"/>
    <w:autoRedefine/>
    <w:uiPriority w:val="39"/>
    <w:unhideWhenUsed/>
    <w:rsid w:val="00A64C20"/>
    <w:pPr>
      <w:spacing w:after="100"/>
    </w:pPr>
  </w:style>
  <w:style w:type="paragraph" w:styleId="TOC2">
    <w:name w:val="toc 2"/>
    <w:basedOn w:val="Normal"/>
    <w:next w:val="Normal"/>
    <w:autoRedefine/>
    <w:uiPriority w:val="39"/>
    <w:unhideWhenUsed/>
    <w:rsid w:val="00A64C20"/>
    <w:pPr>
      <w:spacing w:after="100"/>
      <w:ind w:left="220"/>
    </w:pPr>
  </w:style>
  <w:style w:type="paragraph" w:customStyle="1" w:styleId="Standard">
    <w:name w:val="Standard"/>
    <w:rsid w:val="00E608FA"/>
    <w:pPr>
      <w:widowControl w:val="0"/>
      <w:suppressAutoHyphens/>
      <w:autoSpaceDN w:val="0"/>
      <w:spacing w:after="0" w:line="240" w:lineRule="auto"/>
      <w:textAlignment w:val="baseline"/>
    </w:pPr>
    <w:rPr>
      <w:rFonts w:ascii="Times New Roman" w:eastAsia="SimSun" w:hAnsi="Times New Roman" w:cs="Arial"/>
      <w:kern w:val="3"/>
      <w:sz w:val="24"/>
      <w:szCs w:val="24"/>
      <w:lang w:eastAsia="zh-CN" w:bidi="hi-IN"/>
    </w:rPr>
  </w:style>
  <w:style w:type="character" w:customStyle="1" w:styleId="Heading5Char">
    <w:name w:val="Heading 5 Char"/>
    <w:basedOn w:val="DefaultParagraphFont"/>
    <w:link w:val="Heading5"/>
    <w:uiPriority w:val="9"/>
    <w:rsid w:val="007C1234"/>
    <w:rPr>
      <w:rFonts w:asciiTheme="majorHAnsi" w:eastAsiaTheme="majorEastAsia" w:hAnsiTheme="majorHAnsi" w:cstheme="majorBidi"/>
      <w:color w:val="243F60" w:themeColor="accent1" w:themeShade="7F"/>
    </w:rPr>
  </w:style>
  <w:style w:type="paragraph" w:styleId="TOC3">
    <w:name w:val="toc 3"/>
    <w:basedOn w:val="Normal"/>
    <w:next w:val="Normal"/>
    <w:autoRedefine/>
    <w:uiPriority w:val="39"/>
    <w:unhideWhenUsed/>
    <w:rsid w:val="00466FFC"/>
    <w:pPr>
      <w:spacing w:after="100"/>
      <w:ind w:left="44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E3A4C"/>
  </w:style>
  <w:style w:type="paragraph" w:styleId="Heading1">
    <w:name w:val="heading 1"/>
    <w:basedOn w:val="Normal"/>
    <w:next w:val="Normal"/>
    <w:link w:val="Heading1Char"/>
    <w:uiPriority w:val="9"/>
    <w:qFormat/>
    <w:rsid w:val="004E75EB"/>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EA5FA8"/>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471861"/>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unhideWhenUsed/>
    <w:qFormat/>
    <w:rsid w:val="00D515B1"/>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unhideWhenUsed/>
    <w:qFormat/>
    <w:rsid w:val="007C1234"/>
    <w:pPr>
      <w:keepNext/>
      <w:keepLines/>
      <w:spacing w:before="200" w:after="0"/>
      <w:outlineLvl w:val="4"/>
    </w:pPr>
    <w:rPr>
      <w:rFonts w:asciiTheme="majorHAnsi" w:eastAsiaTheme="majorEastAsia" w:hAnsiTheme="majorHAnsi" w:cstheme="majorBidi"/>
      <w:color w:val="243F60" w:themeColor="accent1" w:themeShade="7F"/>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34B17"/>
    <w:pPr>
      <w:ind w:left="720"/>
      <w:contextualSpacing/>
    </w:pPr>
  </w:style>
  <w:style w:type="paragraph" w:styleId="BalloonText">
    <w:name w:val="Balloon Text"/>
    <w:basedOn w:val="Normal"/>
    <w:link w:val="BalloonTextChar"/>
    <w:uiPriority w:val="99"/>
    <w:semiHidden/>
    <w:unhideWhenUsed/>
    <w:rsid w:val="001A60D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A60DF"/>
    <w:rPr>
      <w:rFonts w:ascii="Tahoma" w:hAnsi="Tahoma" w:cs="Tahoma"/>
      <w:sz w:val="16"/>
      <w:szCs w:val="16"/>
    </w:rPr>
  </w:style>
  <w:style w:type="character" w:customStyle="1" w:styleId="Heading1Char">
    <w:name w:val="Heading 1 Char"/>
    <w:basedOn w:val="DefaultParagraphFont"/>
    <w:link w:val="Heading1"/>
    <w:uiPriority w:val="9"/>
    <w:rsid w:val="004E75EB"/>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EA5FA8"/>
    <w:rPr>
      <w:rFonts w:asciiTheme="majorHAnsi" w:eastAsiaTheme="majorEastAsia" w:hAnsiTheme="majorHAnsi" w:cstheme="majorBidi"/>
      <w:b/>
      <w:bCs/>
      <w:color w:val="4F81BD" w:themeColor="accent1"/>
      <w:sz w:val="26"/>
      <w:szCs w:val="26"/>
    </w:rPr>
  </w:style>
  <w:style w:type="character" w:styleId="Hyperlink">
    <w:name w:val="Hyperlink"/>
    <w:basedOn w:val="DefaultParagraphFont"/>
    <w:uiPriority w:val="99"/>
    <w:unhideWhenUsed/>
    <w:rsid w:val="008A5923"/>
    <w:rPr>
      <w:color w:val="0000FF"/>
      <w:u w:val="single"/>
    </w:rPr>
  </w:style>
  <w:style w:type="character" w:customStyle="1" w:styleId="Heading3Char">
    <w:name w:val="Heading 3 Char"/>
    <w:basedOn w:val="DefaultParagraphFont"/>
    <w:link w:val="Heading3"/>
    <w:uiPriority w:val="9"/>
    <w:rsid w:val="00471861"/>
    <w:rPr>
      <w:rFonts w:asciiTheme="majorHAnsi" w:eastAsiaTheme="majorEastAsia" w:hAnsiTheme="majorHAnsi" w:cstheme="majorBidi"/>
      <w:b/>
      <w:bCs/>
      <w:color w:val="4F81BD" w:themeColor="accent1"/>
    </w:rPr>
  </w:style>
  <w:style w:type="table" w:styleId="TableGrid">
    <w:name w:val="Table Grid"/>
    <w:basedOn w:val="TableNormal"/>
    <w:uiPriority w:val="59"/>
    <w:rsid w:val="0047186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471861"/>
    <w:pPr>
      <w:tabs>
        <w:tab w:val="center" w:pos="4513"/>
        <w:tab w:val="right" w:pos="9026"/>
      </w:tabs>
      <w:spacing w:after="0" w:line="240" w:lineRule="auto"/>
    </w:pPr>
  </w:style>
  <w:style w:type="character" w:customStyle="1" w:styleId="HeaderChar">
    <w:name w:val="Header Char"/>
    <w:basedOn w:val="DefaultParagraphFont"/>
    <w:link w:val="Header"/>
    <w:uiPriority w:val="99"/>
    <w:rsid w:val="00471861"/>
  </w:style>
  <w:style w:type="paragraph" w:styleId="Footer">
    <w:name w:val="footer"/>
    <w:basedOn w:val="Normal"/>
    <w:link w:val="FooterChar"/>
    <w:uiPriority w:val="99"/>
    <w:unhideWhenUsed/>
    <w:rsid w:val="00471861"/>
    <w:pPr>
      <w:tabs>
        <w:tab w:val="center" w:pos="4513"/>
        <w:tab w:val="right" w:pos="9026"/>
      </w:tabs>
      <w:spacing w:after="0" w:line="240" w:lineRule="auto"/>
    </w:pPr>
  </w:style>
  <w:style w:type="character" w:customStyle="1" w:styleId="FooterChar">
    <w:name w:val="Footer Char"/>
    <w:basedOn w:val="DefaultParagraphFont"/>
    <w:link w:val="Footer"/>
    <w:uiPriority w:val="99"/>
    <w:rsid w:val="00471861"/>
  </w:style>
  <w:style w:type="paragraph" w:styleId="NormalWeb">
    <w:name w:val="Normal (Web)"/>
    <w:basedOn w:val="Normal"/>
    <w:uiPriority w:val="99"/>
    <w:semiHidden/>
    <w:unhideWhenUsed/>
    <w:rsid w:val="00772C4E"/>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CommentReference">
    <w:name w:val="annotation reference"/>
    <w:basedOn w:val="DefaultParagraphFont"/>
    <w:uiPriority w:val="99"/>
    <w:semiHidden/>
    <w:unhideWhenUsed/>
    <w:rsid w:val="00B16C9B"/>
    <w:rPr>
      <w:sz w:val="16"/>
      <w:szCs w:val="16"/>
    </w:rPr>
  </w:style>
  <w:style w:type="paragraph" w:styleId="CommentText">
    <w:name w:val="annotation text"/>
    <w:basedOn w:val="Normal"/>
    <w:link w:val="CommentTextChar"/>
    <w:uiPriority w:val="99"/>
    <w:semiHidden/>
    <w:unhideWhenUsed/>
    <w:rsid w:val="00B16C9B"/>
    <w:pPr>
      <w:spacing w:line="240" w:lineRule="auto"/>
    </w:pPr>
    <w:rPr>
      <w:sz w:val="20"/>
      <w:szCs w:val="20"/>
    </w:rPr>
  </w:style>
  <w:style w:type="character" w:customStyle="1" w:styleId="CommentTextChar">
    <w:name w:val="Comment Text Char"/>
    <w:basedOn w:val="DefaultParagraphFont"/>
    <w:link w:val="CommentText"/>
    <w:uiPriority w:val="99"/>
    <w:semiHidden/>
    <w:rsid w:val="00B16C9B"/>
    <w:rPr>
      <w:sz w:val="20"/>
      <w:szCs w:val="20"/>
    </w:rPr>
  </w:style>
  <w:style w:type="paragraph" w:styleId="CommentSubject">
    <w:name w:val="annotation subject"/>
    <w:basedOn w:val="CommentText"/>
    <w:next w:val="CommentText"/>
    <w:link w:val="CommentSubjectChar"/>
    <w:uiPriority w:val="99"/>
    <w:semiHidden/>
    <w:unhideWhenUsed/>
    <w:rsid w:val="00B16C9B"/>
    <w:rPr>
      <w:b/>
      <w:bCs/>
    </w:rPr>
  </w:style>
  <w:style w:type="character" w:customStyle="1" w:styleId="CommentSubjectChar">
    <w:name w:val="Comment Subject Char"/>
    <w:basedOn w:val="CommentTextChar"/>
    <w:link w:val="CommentSubject"/>
    <w:uiPriority w:val="99"/>
    <w:semiHidden/>
    <w:rsid w:val="00B16C9B"/>
    <w:rPr>
      <w:b/>
      <w:bCs/>
      <w:sz w:val="20"/>
      <w:szCs w:val="20"/>
    </w:rPr>
  </w:style>
  <w:style w:type="paragraph" w:styleId="Revision">
    <w:name w:val="Revision"/>
    <w:hidden/>
    <w:uiPriority w:val="99"/>
    <w:semiHidden/>
    <w:rsid w:val="00B16C9B"/>
    <w:pPr>
      <w:spacing w:after="0" w:line="240" w:lineRule="auto"/>
    </w:pPr>
  </w:style>
  <w:style w:type="character" w:customStyle="1" w:styleId="UnresolvedMention">
    <w:name w:val="Unresolved Mention"/>
    <w:basedOn w:val="DefaultParagraphFont"/>
    <w:uiPriority w:val="99"/>
    <w:semiHidden/>
    <w:unhideWhenUsed/>
    <w:rsid w:val="00045522"/>
    <w:rPr>
      <w:color w:val="605E5C"/>
      <w:shd w:val="clear" w:color="auto" w:fill="E1DFDD"/>
    </w:rPr>
  </w:style>
  <w:style w:type="character" w:customStyle="1" w:styleId="Heading4Char">
    <w:name w:val="Heading 4 Char"/>
    <w:basedOn w:val="DefaultParagraphFont"/>
    <w:link w:val="Heading4"/>
    <w:uiPriority w:val="9"/>
    <w:rsid w:val="00D515B1"/>
    <w:rPr>
      <w:rFonts w:asciiTheme="majorHAnsi" w:eastAsiaTheme="majorEastAsia" w:hAnsiTheme="majorHAnsi" w:cstheme="majorBidi"/>
      <w:b/>
      <w:bCs/>
      <w:i/>
      <w:iCs/>
      <w:color w:val="4F81BD" w:themeColor="accent1"/>
    </w:rPr>
  </w:style>
  <w:style w:type="paragraph" w:styleId="FootnoteText">
    <w:name w:val="footnote text"/>
    <w:basedOn w:val="Normal"/>
    <w:link w:val="FootnoteTextChar"/>
    <w:uiPriority w:val="99"/>
    <w:semiHidden/>
    <w:unhideWhenUsed/>
    <w:rsid w:val="000207BC"/>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0207BC"/>
    <w:rPr>
      <w:sz w:val="20"/>
      <w:szCs w:val="20"/>
    </w:rPr>
  </w:style>
  <w:style w:type="character" w:styleId="FootnoteReference">
    <w:name w:val="footnote reference"/>
    <w:basedOn w:val="DefaultParagraphFont"/>
    <w:uiPriority w:val="99"/>
    <w:semiHidden/>
    <w:unhideWhenUsed/>
    <w:rsid w:val="000207BC"/>
    <w:rPr>
      <w:vertAlign w:val="superscript"/>
    </w:rPr>
  </w:style>
  <w:style w:type="paragraph" w:styleId="TOCHeading">
    <w:name w:val="TOC Heading"/>
    <w:basedOn w:val="Heading1"/>
    <w:next w:val="Normal"/>
    <w:uiPriority w:val="39"/>
    <w:semiHidden/>
    <w:unhideWhenUsed/>
    <w:qFormat/>
    <w:rsid w:val="00A64C20"/>
    <w:pPr>
      <w:outlineLvl w:val="9"/>
    </w:pPr>
    <w:rPr>
      <w:lang w:val="en-US" w:eastAsia="ja-JP"/>
    </w:rPr>
  </w:style>
  <w:style w:type="paragraph" w:styleId="TOC1">
    <w:name w:val="toc 1"/>
    <w:basedOn w:val="Normal"/>
    <w:next w:val="Normal"/>
    <w:autoRedefine/>
    <w:uiPriority w:val="39"/>
    <w:unhideWhenUsed/>
    <w:rsid w:val="00A64C20"/>
    <w:pPr>
      <w:spacing w:after="100"/>
    </w:pPr>
  </w:style>
  <w:style w:type="paragraph" w:styleId="TOC2">
    <w:name w:val="toc 2"/>
    <w:basedOn w:val="Normal"/>
    <w:next w:val="Normal"/>
    <w:autoRedefine/>
    <w:uiPriority w:val="39"/>
    <w:unhideWhenUsed/>
    <w:rsid w:val="00A64C20"/>
    <w:pPr>
      <w:spacing w:after="100"/>
      <w:ind w:left="220"/>
    </w:pPr>
  </w:style>
  <w:style w:type="paragraph" w:customStyle="1" w:styleId="Standard">
    <w:name w:val="Standard"/>
    <w:rsid w:val="00E608FA"/>
    <w:pPr>
      <w:widowControl w:val="0"/>
      <w:suppressAutoHyphens/>
      <w:autoSpaceDN w:val="0"/>
      <w:spacing w:after="0" w:line="240" w:lineRule="auto"/>
      <w:textAlignment w:val="baseline"/>
    </w:pPr>
    <w:rPr>
      <w:rFonts w:ascii="Times New Roman" w:eastAsia="SimSun" w:hAnsi="Times New Roman" w:cs="Arial"/>
      <w:kern w:val="3"/>
      <w:sz w:val="24"/>
      <w:szCs w:val="24"/>
      <w:lang w:eastAsia="zh-CN" w:bidi="hi-IN"/>
    </w:rPr>
  </w:style>
  <w:style w:type="character" w:customStyle="1" w:styleId="Heading5Char">
    <w:name w:val="Heading 5 Char"/>
    <w:basedOn w:val="DefaultParagraphFont"/>
    <w:link w:val="Heading5"/>
    <w:uiPriority w:val="9"/>
    <w:rsid w:val="007C1234"/>
    <w:rPr>
      <w:rFonts w:asciiTheme="majorHAnsi" w:eastAsiaTheme="majorEastAsia" w:hAnsiTheme="majorHAnsi" w:cstheme="majorBidi"/>
      <w:color w:val="243F60" w:themeColor="accent1" w:themeShade="7F"/>
    </w:rPr>
  </w:style>
  <w:style w:type="paragraph" w:styleId="TOC3">
    <w:name w:val="toc 3"/>
    <w:basedOn w:val="Normal"/>
    <w:next w:val="Normal"/>
    <w:autoRedefine/>
    <w:uiPriority w:val="39"/>
    <w:unhideWhenUsed/>
    <w:rsid w:val="00466FFC"/>
    <w:pPr>
      <w:spacing w:after="100"/>
      <w:ind w:left="4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3092864">
      <w:bodyDiv w:val="1"/>
      <w:marLeft w:val="0"/>
      <w:marRight w:val="0"/>
      <w:marTop w:val="0"/>
      <w:marBottom w:val="0"/>
      <w:divBdr>
        <w:top w:val="none" w:sz="0" w:space="0" w:color="auto"/>
        <w:left w:val="none" w:sz="0" w:space="0" w:color="auto"/>
        <w:bottom w:val="none" w:sz="0" w:space="0" w:color="auto"/>
        <w:right w:val="none" w:sz="0" w:space="0" w:color="auto"/>
      </w:divBdr>
    </w:div>
    <w:div w:id="28844305">
      <w:bodyDiv w:val="1"/>
      <w:marLeft w:val="0"/>
      <w:marRight w:val="0"/>
      <w:marTop w:val="0"/>
      <w:marBottom w:val="0"/>
      <w:divBdr>
        <w:top w:val="none" w:sz="0" w:space="0" w:color="auto"/>
        <w:left w:val="none" w:sz="0" w:space="0" w:color="auto"/>
        <w:bottom w:val="none" w:sz="0" w:space="0" w:color="auto"/>
        <w:right w:val="none" w:sz="0" w:space="0" w:color="auto"/>
      </w:divBdr>
    </w:div>
    <w:div w:id="36198504">
      <w:bodyDiv w:val="1"/>
      <w:marLeft w:val="0"/>
      <w:marRight w:val="0"/>
      <w:marTop w:val="0"/>
      <w:marBottom w:val="0"/>
      <w:divBdr>
        <w:top w:val="none" w:sz="0" w:space="0" w:color="auto"/>
        <w:left w:val="none" w:sz="0" w:space="0" w:color="auto"/>
        <w:bottom w:val="none" w:sz="0" w:space="0" w:color="auto"/>
        <w:right w:val="none" w:sz="0" w:space="0" w:color="auto"/>
      </w:divBdr>
    </w:div>
    <w:div w:id="59641308">
      <w:bodyDiv w:val="1"/>
      <w:marLeft w:val="0"/>
      <w:marRight w:val="0"/>
      <w:marTop w:val="0"/>
      <w:marBottom w:val="0"/>
      <w:divBdr>
        <w:top w:val="none" w:sz="0" w:space="0" w:color="auto"/>
        <w:left w:val="none" w:sz="0" w:space="0" w:color="auto"/>
        <w:bottom w:val="none" w:sz="0" w:space="0" w:color="auto"/>
        <w:right w:val="none" w:sz="0" w:space="0" w:color="auto"/>
      </w:divBdr>
    </w:div>
    <w:div w:id="84618080">
      <w:bodyDiv w:val="1"/>
      <w:marLeft w:val="0"/>
      <w:marRight w:val="0"/>
      <w:marTop w:val="0"/>
      <w:marBottom w:val="0"/>
      <w:divBdr>
        <w:top w:val="none" w:sz="0" w:space="0" w:color="auto"/>
        <w:left w:val="none" w:sz="0" w:space="0" w:color="auto"/>
        <w:bottom w:val="none" w:sz="0" w:space="0" w:color="auto"/>
        <w:right w:val="none" w:sz="0" w:space="0" w:color="auto"/>
      </w:divBdr>
    </w:div>
    <w:div w:id="114910633">
      <w:bodyDiv w:val="1"/>
      <w:marLeft w:val="0"/>
      <w:marRight w:val="0"/>
      <w:marTop w:val="0"/>
      <w:marBottom w:val="0"/>
      <w:divBdr>
        <w:top w:val="none" w:sz="0" w:space="0" w:color="auto"/>
        <w:left w:val="none" w:sz="0" w:space="0" w:color="auto"/>
        <w:bottom w:val="none" w:sz="0" w:space="0" w:color="auto"/>
        <w:right w:val="none" w:sz="0" w:space="0" w:color="auto"/>
      </w:divBdr>
    </w:div>
    <w:div w:id="166486196">
      <w:bodyDiv w:val="1"/>
      <w:marLeft w:val="0"/>
      <w:marRight w:val="0"/>
      <w:marTop w:val="0"/>
      <w:marBottom w:val="0"/>
      <w:divBdr>
        <w:top w:val="none" w:sz="0" w:space="0" w:color="auto"/>
        <w:left w:val="none" w:sz="0" w:space="0" w:color="auto"/>
        <w:bottom w:val="none" w:sz="0" w:space="0" w:color="auto"/>
        <w:right w:val="none" w:sz="0" w:space="0" w:color="auto"/>
      </w:divBdr>
    </w:div>
    <w:div w:id="177890873">
      <w:bodyDiv w:val="1"/>
      <w:marLeft w:val="0"/>
      <w:marRight w:val="0"/>
      <w:marTop w:val="0"/>
      <w:marBottom w:val="0"/>
      <w:divBdr>
        <w:top w:val="none" w:sz="0" w:space="0" w:color="auto"/>
        <w:left w:val="none" w:sz="0" w:space="0" w:color="auto"/>
        <w:bottom w:val="none" w:sz="0" w:space="0" w:color="auto"/>
        <w:right w:val="none" w:sz="0" w:space="0" w:color="auto"/>
      </w:divBdr>
    </w:div>
    <w:div w:id="184486358">
      <w:bodyDiv w:val="1"/>
      <w:marLeft w:val="0"/>
      <w:marRight w:val="0"/>
      <w:marTop w:val="0"/>
      <w:marBottom w:val="0"/>
      <w:divBdr>
        <w:top w:val="none" w:sz="0" w:space="0" w:color="auto"/>
        <w:left w:val="none" w:sz="0" w:space="0" w:color="auto"/>
        <w:bottom w:val="none" w:sz="0" w:space="0" w:color="auto"/>
        <w:right w:val="none" w:sz="0" w:space="0" w:color="auto"/>
      </w:divBdr>
    </w:div>
    <w:div w:id="261424834">
      <w:bodyDiv w:val="1"/>
      <w:marLeft w:val="0"/>
      <w:marRight w:val="0"/>
      <w:marTop w:val="0"/>
      <w:marBottom w:val="0"/>
      <w:divBdr>
        <w:top w:val="none" w:sz="0" w:space="0" w:color="auto"/>
        <w:left w:val="none" w:sz="0" w:space="0" w:color="auto"/>
        <w:bottom w:val="none" w:sz="0" w:space="0" w:color="auto"/>
        <w:right w:val="none" w:sz="0" w:space="0" w:color="auto"/>
      </w:divBdr>
    </w:div>
    <w:div w:id="263877739">
      <w:bodyDiv w:val="1"/>
      <w:marLeft w:val="0"/>
      <w:marRight w:val="0"/>
      <w:marTop w:val="0"/>
      <w:marBottom w:val="0"/>
      <w:divBdr>
        <w:top w:val="none" w:sz="0" w:space="0" w:color="auto"/>
        <w:left w:val="none" w:sz="0" w:space="0" w:color="auto"/>
        <w:bottom w:val="none" w:sz="0" w:space="0" w:color="auto"/>
        <w:right w:val="none" w:sz="0" w:space="0" w:color="auto"/>
      </w:divBdr>
    </w:div>
    <w:div w:id="294218512">
      <w:bodyDiv w:val="1"/>
      <w:marLeft w:val="0"/>
      <w:marRight w:val="0"/>
      <w:marTop w:val="0"/>
      <w:marBottom w:val="0"/>
      <w:divBdr>
        <w:top w:val="none" w:sz="0" w:space="0" w:color="auto"/>
        <w:left w:val="none" w:sz="0" w:space="0" w:color="auto"/>
        <w:bottom w:val="none" w:sz="0" w:space="0" w:color="auto"/>
        <w:right w:val="none" w:sz="0" w:space="0" w:color="auto"/>
      </w:divBdr>
    </w:div>
    <w:div w:id="315501657">
      <w:bodyDiv w:val="1"/>
      <w:marLeft w:val="0"/>
      <w:marRight w:val="0"/>
      <w:marTop w:val="0"/>
      <w:marBottom w:val="0"/>
      <w:divBdr>
        <w:top w:val="none" w:sz="0" w:space="0" w:color="auto"/>
        <w:left w:val="none" w:sz="0" w:space="0" w:color="auto"/>
        <w:bottom w:val="none" w:sz="0" w:space="0" w:color="auto"/>
        <w:right w:val="none" w:sz="0" w:space="0" w:color="auto"/>
      </w:divBdr>
    </w:div>
    <w:div w:id="328293810">
      <w:bodyDiv w:val="1"/>
      <w:marLeft w:val="0"/>
      <w:marRight w:val="0"/>
      <w:marTop w:val="0"/>
      <w:marBottom w:val="0"/>
      <w:divBdr>
        <w:top w:val="none" w:sz="0" w:space="0" w:color="auto"/>
        <w:left w:val="none" w:sz="0" w:space="0" w:color="auto"/>
        <w:bottom w:val="none" w:sz="0" w:space="0" w:color="auto"/>
        <w:right w:val="none" w:sz="0" w:space="0" w:color="auto"/>
      </w:divBdr>
    </w:div>
    <w:div w:id="345980567">
      <w:bodyDiv w:val="1"/>
      <w:marLeft w:val="0"/>
      <w:marRight w:val="0"/>
      <w:marTop w:val="0"/>
      <w:marBottom w:val="0"/>
      <w:divBdr>
        <w:top w:val="none" w:sz="0" w:space="0" w:color="auto"/>
        <w:left w:val="none" w:sz="0" w:space="0" w:color="auto"/>
        <w:bottom w:val="none" w:sz="0" w:space="0" w:color="auto"/>
        <w:right w:val="none" w:sz="0" w:space="0" w:color="auto"/>
      </w:divBdr>
    </w:div>
    <w:div w:id="347800722">
      <w:bodyDiv w:val="1"/>
      <w:marLeft w:val="0"/>
      <w:marRight w:val="0"/>
      <w:marTop w:val="0"/>
      <w:marBottom w:val="0"/>
      <w:divBdr>
        <w:top w:val="none" w:sz="0" w:space="0" w:color="auto"/>
        <w:left w:val="none" w:sz="0" w:space="0" w:color="auto"/>
        <w:bottom w:val="none" w:sz="0" w:space="0" w:color="auto"/>
        <w:right w:val="none" w:sz="0" w:space="0" w:color="auto"/>
      </w:divBdr>
    </w:div>
    <w:div w:id="387842353">
      <w:bodyDiv w:val="1"/>
      <w:marLeft w:val="0"/>
      <w:marRight w:val="0"/>
      <w:marTop w:val="0"/>
      <w:marBottom w:val="0"/>
      <w:divBdr>
        <w:top w:val="none" w:sz="0" w:space="0" w:color="auto"/>
        <w:left w:val="none" w:sz="0" w:space="0" w:color="auto"/>
        <w:bottom w:val="none" w:sz="0" w:space="0" w:color="auto"/>
        <w:right w:val="none" w:sz="0" w:space="0" w:color="auto"/>
      </w:divBdr>
    </w:div>
    <w:div w:id="394551792">
      <w:bodyDiv w:val="1"/>
      <w:marLeft w:val="0"/>
      <w:marRight w:val="0"/>
      <w:marTop w:val="0"/>
      <w:marBottom w:val="0"/>
      <w:divBdr>
        <w:top w:val="none" w:sz="0" w:space="0" w:color="auto"/>
        <w:left w:val="none" w:sz="0" w:space="0" w:color="auto"/>
        <w:bottom w:val="none" w:sz="0" w:space="0" w:color="auto"/>
        <w:right w:val="none" w:sz="0" w:space="0" w:color="auto"/>
      </w:divBdr>
    </w:div>
    <w:div w:id="399325775">
      <w:bodyDiv w:val="1"/>
      <w:marLeft w:val="0"/>
      <w:marRight w:val="0"/>
      <w:marTop w:val="0"/>
      <w:marBottom w:val="0"/>
      <w:divBdr>
        <w:top w:val="none" w:sz="0" w:space="0" w:color="auto"/>
        <w:left w:val="none" w:sz="0" w:space="0" w:color="auto"/>
        <w:bottom w:val="none" w:sz="0" w:space="0" w:color="auto"/>
        <w:right w:val="none" w:sz="0" w:space="0" w:color="auto"/>
      </w:divBdr>
    </w:div>
    <w:div w:id="410852839">
      <w:bodyDiv w:val="1"/>
      <w:marLeft w:val="0"/>
      <w:marRight w:val="0"/>
      <w:marTop w:val="0"/>
      <w:marBottom w:val="0"/>
      <w:divBdr>
        <w:top w:val="none" w:sz="0" w:space="0" w:color="auto"/>
        <w:left w:val="none" w:sz="0" w:space="0" w:color="auto"/>
        <w:bottom w:val="none" w:sz="0" w:space="0" w:color="auto"/>
        <w:right w:val="none" w:sz="0" w:space="0" w:color="auto"/>
      </w:divBdr>
    </w:div>
    <w:div w:id="452674302">
      <w:bodyDiv w:val="1"/>
      <w:marLeft w:val="0"/>
      <w:marRight w:val="0"/>
      <w:marTop w:val="0"/>
      <w:marBottom w:val="0"/>
      <w:divBdr>
        <w:top w:val="none" w:sz="0" w:space="0" w:color="auto"/>
        <w:left w:val="none" w:sz="0" w:space="0" w:color="auto"/>
        <w:bottom w:val="none" w:sz="0" w:space="0" w:color="auto"/>
        <w:right w:val="none" w:sz="0" w:space="0" w:color="auto"/>
      </w:divBdr>
    </w:div>
    <w:div w:id="461921738">
      <w:bodyDiv w:val="1"/>
      <w:marLeft w:val="0"/>
      <w:marRight w:val="0"/>
      <w:marTop w:val="0"/>
      <w:marBottom w:val="0"/>
      <w:divBdr>
        <w:top w:val="none" w:sz="0" w:space="0" w:color="auto"/>
        <w:left w:val="none" w:sz="0" w:space="0" w:color="auto"/>
        <w:bottom w:val="none" w:sz="0" w:space="0" w:color="auto"/>
        <w:right w:val="none" w:sz="0" w:space="0" w:color="auto"/>
      </w:divBdr>
    </w:div>
    <w:div w:id="472407528">
      <w:bodyDiv w:val="1"/>
      <w:marLeft w:val="0"/>
      <w:marRight w:val="0"/>
      <w:marTop w:val="0"/>
      <w:marBottom w:val="0"/>
      <w:divBdr>
        <w:top w:val="none" w:sz="0" w:space="0" w:color="auto"/>
        <w:left w:val="none" w:sz="0" w:space="0" w:color="auto"/>
        <w:bottom w:val="none" w:sz="0" w:space="0" w:color="auto"/>
        <w:right w:val="none" w:sz="0" w:space="0" w:color="auto"/>
      </w:divBdr>
    </w:div>
    <w:div w:id="509636831">
      <w:bodyDiv w:val="1"/>
      <w:marLeft w:val="0"/>
      <w:marRight w:val="0"/>
      <w:marTop w:val="0"/>
      <w:marBottom w:val="0"/>
      <w:divBdr>
        <w:top w:val="none" w:sz="0" w:space="0" w:color="auto"/>
        <w:left w:val="none" w:sz="0" w:space="0" w:color="auto"/>
        <w:bottom w:val="none" w:sz="0" w:space="0" w:color="auto"/>
        <w:right w:val="none" w:sz="0" w:space="0" w:color="auto"/>
      </w:divBdr>
    </w:div>
    <w:div w:id="510529693">
      <w:bodyDiv w:val="1"/>
      <w:marLeft w:val="0"/>
      <w:marRight w:val="0"/>
      <w:marTop w:val="0"/>
      <w:marBottom w:val="0"/>
      <w:divBdr>
        <w:top w:val="none" w:sz="0" w:space="0" w:color="auto"/>
        <w:left w:val="none" w:sz="0" w:space="0" w:color="auto"/>
        <w:bottom w:val="none" w:sz="0" w:space="0" w:color="auto"/>
        <w:right w:val="none" w:sz="0" w:space="0" w:color="auto"/>
      </w:divBdr>
    </w:div>
    <w:div w:id="524489285">
      <w:bodyDiv w:val="1"/>
      <w:marLeft w:val="0"/>
      <w:marRight w:val="0"/>
      <w:marTop w:val="0"/>
      <w:marBottom w:val="0"/>
      <w:divBdr>
        <w:top w:val="none" w:sz="0" w:space="0" w:color="auto"/>
        <w:left w:val="none" w:sz="0" w:space="0" w:color="auto"/>
        <w:bottom w:val="none" w:sz="0" w:space="0" w:color="auto"/>
        <w:right w:val="none" w:sz="0" w:space="0" w:color="auto"/>
      </w:divBdr>
    </w:div>
    <w:div w:id="534542455">
      <w:bodyDiv w:val="1"/>
      <w:marLeft w:val="0"/>
      <w:marRight w:val="0"/>
      <w:marTop w:val="0"/>
      <w:marBottom w:val="0"/>
      <w:divBdr>
        <w:top w:val="none" w:sz="0" w:space="0" w:color="auto"/>
        <w:left w:val="none" w:sz="0" w:space="0" w:color="auto"/>
        <w:bottom w:val="none" w:sz="0" w:space="0" w:color="auto"/>
        <w:right w:val="none" w:sz="0" w:space="0" w:color="auto"/>
      </w:divBdr>
    </w:div>
    <w:div w:id="540284276">
      <w:bodyDiv w:val="1"/>
      <w:marLeft w:val="0"/>
      <w:marRight w:val="0"/>
      <w:marTop w:val="0"/>
      <w:marBottom w:val="0"/>
      <w:divBdr>
        <w:top w:val="none" w:sz="0" w:space="0" w:color="auto"/>
        <w:left w:val="none" w:sz="0" w:space="0" w:color="auto"/>
        <w:bottom w:val="none" w:sz="0" w:space="0" w:color="auto"/>
        <w:right w:val="none" w:sz="0" w:space="0" w:color="auto"/>
      </w:divBdr>
    </w:div>
    <w:div w:id="585112901">
      <w:bodyDiv w:val="1"/>
      <w:marLeft w:val="0"/>
      <w:marRight w:val="0"/>
      <w:marTop w:val="0"/>
      <w:marBottom w:val="0"/>
      <w:divBdr>
        <w:top w:val="none" w:sz="0" w:space="0" w:color="auto"/>
        <w:left w:val="none" w:sz="0" w:space="0" w:color="auto"/>
        <w:bottom w:val="none" w:sz="0" w:space="0" w:color="auto"/>
        <w:right w:val="none" w:sz="0" w:space="0" w:color="auto"/>
      </w:divBdr>
    </w:div>
    <w:div w:id="650519414">
      <w:bodyDiv w:val="1"/>
      <w:marLeft w:val="0"/>
      <w:marRight w:val="0"/>
      <w:marTop w:val="0"/>
      <w:marBottom w:val="0"/>
      <w:divBdr>
        <w:top w:val="none" w:sz="0" w:space="0" w:color="auto"/>
        <w:left w:val="none" w:sz="0" w:space="0" w:color="auto"/>
        <w:bottom w:val="none" w:sz="0" w:space="0" w:color="auto"/>
        <w:right w:val="none" w:sz="0" w:space="0" w:color="auto"/>
      </w:divBdr>
    </w:div>
    <w:div w:id="665406097">
      <w:bodyDiv w:val="1"/>
      <w:marLeft w:val="0"/>
      <w:marRight w:val="0"/>
      <w:marTop w:val="0"/>
      <w:marBottom w:val="0"/>
      <w:divBdr>
        <w:top w:val="none" w:sz="0" w:space="0" w:color="auto"/>
        <w:left w:val="none" w:sz="0" w:space="0" w:color="auto"/>
        <w:bottom w:val="none" w:sz="0" w:space="0" w:color="auto"/>
        <w:right w:val="none" w:sz="0" w:space="0" w:color="auto"/>
      </w:divBdr>
    </w:div>
    <w:div w:id="681473877">
      <w:bodyDiv w:val="1"/>
      <w:marLeft w:val="0"/>
      <w:marRight w:val="0"/>
      <w:marTop w:val="0"/>
      <w:marBottom w:val="0"/>
      <w:divBdr>
        <w:top w:val="none" w:sz="0" w:space="0" w:color="auto"/>
        <w:left w:val="none" w:sz="0" w:space="0" w:color="auto"/>
        <w:bottom w:val="none" w:sz="0" w:space="0" w:color="auto"/>
        <w:right w:val="none" w:sz="0" w:space="0" w:color="auto"/>
      </w:divBdr>
    </w:div>
    <w:div w:id="701246343">
      <w:bodyDiv w:val="1"/>
      <w:marLeft w:val="0"/>
      <w:marRight w:val="0"/>
      <w:marTop w:val="0"/>
      <w:marBottom w:val="0"/>
      <w:divBdr>
        <w:top w:val="none" w:sz="0" w:space="0" w:color="auto"/>
        <w:left w:val="none" w:sz="0" w:space="0" w:color="auto"/>
        <w:bottom w:val="none" w:sz="0" w:space="0" w:color="auto"/>
        <w:right w:val="none" w:sz="0" w:space="0" w:color="auto"/>
      </w:divBdr>
    </w:div>
    <w:div w:id="766122814">
      <w:bodyDiv w:val="1"/>
      <w:marLeft w:val="0"/>
      <w:marRight w:val="0"/>
      <w:marTop w:val="0"/>
      <w:marBottom w:val="0"/>
      <w:divBdr>
        <w:top w:val="none" w:sz="0" w:space="0" w:color="auto"/>
        <w:left w:val="none" w:sz="0" w:space="0" w:color="auto"/>
        <w:bottom w:val="none" w:sz="0" w:space="0" w:color="auto"/>
        <w:right w:val="none" w:sz="0" w:space="0" w:color="auto"/>
      </w:divBdr>
    </w:div>
    <w:div w:id="794101253">
      <w:bodyDiv w:val="1"/>
      <w:marLeft w:val="0"/>
      <w:marRight w:val="0"/>
      <w:marTop w:val="0"/>
      <w:marBottom w:val="0"/>
      <w:divBdr>
        <w:top w:val="none" w:sz="0" w:space="0" w:color="auto"/>
        <w:left w:val="none" w:sz="0" w:space="0" w:color="auto"/>
        <w:bottom w:val="none" w:sz="0" w:space="0" w:color="auto"/>
        <w:right w:val="none" w:sz="0" w:space="0" w:color="auto"/>
      </w:divBdr>
    </w:div>
    <w:div w:id="806556021">
      <w:bodyDiv w:val="1"/>
      <w:marLeft w:val="0"/>
      <w:marRight w:val="0"/>
      <w:marTop w:val="0"/>
      <w:marBottom w:val="0"/>
      <w:divBdr>
        <w:top w:val="none" w:sz="0" w:space="0" w:color="auto"/>
        <w:left w:val="none" w:sz="0" w:space="0" w:color="auto"/>
        <w:bottom w:val="none" w:sz="0" w:space="0" w:color="auto"/>
        <w:right w:val="none" w:sz="0" w:space="0" w:color="auto"/>
      </w:divBdr>
    </w:div>
    <w:div w:id="835266458">
      <w:bodyDiv w:val="1"/>
      <w:marLeft w:val="0"/>
      <w:marRight w:val="0"/>
      <w:marTop w:val="0"/>
      <w:marBottom w:val="0"/>
      <w:divBdr>
        <w:top w:val="none" w:sz="0" w:space="0" w:color="auto"/>
        <w:left w:val="none" w:sz="0" w:space="0" w:color="auto"/>
        <w:bottom w:val="none" w:sz="0" w:space="0" w:color="auto"/>
        <w:right w:val="none" w:sz="0" w:space="0" w:color="auto"/>
      </w:divBdr>
    </w:div>
    <w:div w:id="890843519">
      <w:bodyDiv w:val="1"/>
      <w:marLeft w:val="0"/>
      <w:marRight w:val="0"/>
      <w:marTop w:val="0"/>
      <w:marBottom w:val="0"/>
      <w:divBdr>
        <w:top w:val="none" w:sz="0" w:space="0" w:color="auto"/>
        <w:left w:val="none" w:sz="0" w:space="0" w:color="auto"/>
        <w:bottom w:val="none" w:sz="0" w:space="0" w:color="auto"/>
        <w:right w:val="none" w:sz="0" w:space="0" w:color="auto"/>
      </w:divBdr>
    </w:div>
    <w:div w:id="935943003">
      <w:bodyDiv w:val="1"/>
      <w:marLeft w:val="0"/>
      <w:marRight w:val="0"/>
      <w:marTop w:val="0"/>
      <w:marBottom w:val="0"/>
      <w:divBdr>
        <w:top w:val="none" w:sz="0" w:space="0" w:color="auto"/>
        <w:left w:val="none" w:sz="0" w:space="0" w:color="auto"/>
        <w:bottom w:val="none" w:sz="0" w:space="0" w:color="auto"/>
        <w:right w:val="none" w:sz="0" w:space="0" w:color="auto"/>
      </w:divBdr>
    </w:div>
    <w:div w:id="946082406">
      <w:bodyDiv w:val="1"/>
      <w:marLeft w:val="0"/>
      <w:marRight w:val="0"/>
      <w:marTop w:val="0"/>
      <w:marBottom w:val="0"/>
      <w:divBdr>
        <w:top w:val="none" w:sz="0" w:space="0" w:color="auto"/>
        <w:left w:val="none" w:sz="0" w:space="0" w:color="auto"/>
        <w:bottom w:val="none" w:sz="0" w:space="0" w:color="auto"/>
        <w:right w:val="none" w:sz="0" w:space="0" w:color="auto"/>
      </w:divBdr>
    </w:div>
    <w:div w:id="949238814">
      <w:bodyDiv w:val="1"/>
      <w:marLeft w:val="0"/>
      <w:marRight w:val="0"/>
      <w:marTop w:val="0"/>
      <w:marBottom w:val="0"/>
      <w:divBdr>
        <w:top w:val="none" w:sz="0" w:space="0" w:color="auto"/>
        <w:left w:val="none" w:sz="0" w:space="0" w:color="auto"/>
        <w:bottom w:val="none" w:sz="0" w:space="0" w:color="auto"/>
        <w:right w:val="none" w:sz="0" w:space="0" w:color="auto"/>
      </w:divBdr>
    </w:div>
    <w:div w:id="955988898">
      <w:bodyDiv w:val="1"/>
      <w:marLeft w:val="0"/>
      <w:marRight w:val="0"/>
      <w:marTop w:val="0"/>
      <w:marBottom w:val="0"/>
      <w:divBdr>
        <w:top w:val="none" w:sz="0" w:space="0" w:color="auto"/>
        <w:left w:val="none" w:sz="0" w:space="0" w:color="auto"/>
        <w:bottom w:val="none" w:sz="0" w:space="0" w:color="auto"/>
        <w:right w:val="none" w:sz="0" w:space="0" w:color="auto"/>
      </w:divBdr>
    </w:div>
    <w:div w:id="990405851">
      <w:bodyDiv w:val="1"/>
      <w:marLeft w:val="0"/>
      <w:marRight w:val="0"/>
      <w:marTop w:val="0"/>
      <w:marBottom w:val="0"/>
      <w:divBdr>
        <w:top w:val="none" w:sz="0" w:space="0" w:color="auto"/>
        <w:left w:val="none" w:sz="0" w:space="0" w:color="auto"/>
        <w:bottom w:val="none" w:sz="0" w:space="0" w:color="auto"/>
        <w:right w:val="none" w:sz="0" w:space="0" w:color="auto"/>
      </w:divBdr>
    </w:div>
    <w:div w:id="1003624563">
      <w:bodyDiv w:val="1"/>
      <w:marLeft w:val="0"/>
      <w:marRight w:val="0"/>
      <w:marTop w:val="0"/>
      <w:marBottom w:val="0"/>
      <w:divBdr>
        <w:top w:val="none" w:sz="0" w:space="0" w:color="auto"/>
        <w:left w:val="none" w:sz="0" w:space="0" w:color="auto"/>
        <w:bottom w:val="none" w:sz="0" w:space="0" w:color="auto"/>
        <w:right w:val="none" w:sz="0" w:space="0" w:color="auto"/>
      </w:divBdr>
    </w:div>
    <w:div w:id="1011489904">
      <w:bodyDiv w:val="1"/>
      <w:marLeft w:val="0"/>
      <w:marRight w:val="0"/>
      <w:marTop w:val="0"/>
      <w:marBottom w:val="0"/>
      <w:divBdr>
        <w:top w:val="none" w:sz="0" w:space="0" w:color="auto"/>
        <w:left w:val="none" w:sz="0" w:space="0" w:color="auto"/>
        <w:bottom w:val="none" w:sz="0" w:space="0" w:color="auto"/>
        <w:right w:val="none" w:sz="0" w:space="0" w:color="auto"/>
      </w:divBdr>
    </w:div>
    <w:div w:id="1063335216">
      <w:bodyDiv w:val="1"/>
      <w:marLeft w:val="0"/>
      <w:marRight w:val="0"/>
      <w:marTop w:val="0"/>
      <w:marBottom w:val="0"/>
      <w:divBdr>
        <w:top w:val="none" w:sz="0" w:space="0" w:color="auto"/>
        <w:left w:val="none" w:sz="0" w:space="0" w:color="auto"/>
        <w:bottom w:val="none" w:sz="0" w:space="0" w:color="auto"/>
        <w:right w:val="none" w:sz="0" w:space="0" w:color="auto"/>
      </w:divBdr>
    </w:div>
    <w:div w:id="1096094580">
      <w:bodyDiv w:val="1"/>
      <w:marLeft w:val="0"/>
      <w:marRight w:val="0"/>
      <w:marTop w:val="0"/>
      <w:marBottom w:val="0"/>
      <w:divBdr>
        <w:top w:val="none" w:sz="0" w:space="0" w:color="auto"/>
        <w:left w:val="none" w:sz="0" w:space="0" w:color="auto"/>
        <w:bottom w:val="none" w:sz="0" w:space="0" w:color="auto"/>
        <w:right w:val="none" w:sz="0" w:space="0" w:color="auto"/>
      </w:divBdr>
    </w:div>
    <w:div w:id="1114204153">
      <w:bodyDiv w:val="1"/>
      <w:marLeft w:val="0"/>
      <w:marRight w:val="0"/>
      <w:marTop w:val="0"/>
      <w:marBottom w:val="0"/>
      <w:divBdr>
        <w:top w:val="none" w:sz="0" w:space="0" w:color="auto"/>
        <w:left w:val="none" w:sz="0" w:space="0" w:color="auto"/>
        <w:bottom w:val="none" w:sz="0" w:space="0" w:color="auto"/>
        <w:right w:val="none" w:sz="0" w:space="0" w:color="auto"/>
      </w:divBdr>
    </w:div>
    <w:div w:id="1121994043">
      <w:bodyDiv w:val="1"/>
      <w:marLeft w:val="0"/>
      <w:marRight w:val="0"/>
      <w:marTop w:val="0"/>
      <w:marBottom w:val="0"/>
      <w:divBdr>
        <w:top w:val="none" w:sz="0" w:space="0" w:color="auto"/>
        <w:left w:val="none" w:sz="0" w:space="0" w:color="auto"/>
        <w:bottom w:val="none" w:sz="0" w:space="0" w:color="auto"/>
        <w:right w:val="none" w:sz="0" w:space="0" w:color="auto"/>
      </w:divBdr>
    </w:div>
    <w:div w:id="1199970190">
      <w:bodyDiv w:val="1"/>
      <w:marLeft w:val="0"/>
      <w:marRight w:val="0"/>
      <w:marTop w:val="0"/>
      <w:marBottom w:val="0"/>
      <w:divBdr>
        <w:top w:val="none" w:sz="0" w:space="0" w:color="auto"/>
        <w:left w:val="none" w:sz="0" w:space="0" w:color="auto"/>
        <w:bottom w:val="none" w:sz="0" w:space="0" w:color="auto"/>
        <w:right w:val="none" w:sz="0" w:space="0" w:color="auto"/>
      </w:divBdr>
    </w:div>
    <w:div w:id="1217860930">
      <w:bodyDiv w:val="1"/>
      <w:marLeft w:val="0"/>
      <w:marRight w:val="0"/>
      <w:marTop w:val="0"/>
      <w:marBottom w:val="0"/>
      <w:divBdr>
        <w:top w:val="none" w:sz="0" w:space="0" w:color="auto"/>
        <w:left w:val="none" w:sz="0" w:space="0" w:color="auto"/>
        <w:bottom w:val="none" w:sz="0" w:space="0" w:color="auto"/>
        <w:right w:val="none" w:sz="0" w:space="0" w:color="auto"/>
      </w:divBdr>
    </w:div>
    <w:div w:id="1224561142">
      <w:bodyDiv w:val="1"/>
      <w:marLeft w:val="0"/>
      <w:marRight w:val="0"/>
      <w:marTop w:val="0"/>
      <w:marBottom w:val="0"/>
      <w:divBdr>
        <w:top w:val="none" w:sz="0" w:space="0" w:color="auto"/>
        <w:left w:val="none" w:sz="0" w:space="0" w:color="auto"/>
        <w:bottom w:val="none" w:sz="0" w:space="0" w:color="auto"/>
        <w:right w:val="none" w:sz="0" w:space="0" w:color="auto"/>
      </w:divBdr>
    </w:div>
    <w:div w:id="1237398241">
      <w:bodyDiv w:val="1"/>
      <w:marLeft w:val="0"/>
      <w:marRight w:val="0"/>
      <w:marTop w:val="0"/>
      <w:marBottom w:val="0"/>
      <w:divBdr>
        <w:top w:val="none" w:sz="0" w:space="0" w:color="auto"/>
        <w:left w:val="none" w:sz="0" w:space="0" w:color="auto"/>
        <w:bottom w:val="none" w:sz="0" w:space="0" w:color="auto"/>
        <w:right w:val="none" w:sz="0" w:space="0" w:color="auto"/>
      </w:divBdr>
    </w:div>
    <w:div w:id="1248538478">
      <w:bodyDiv w:val="1"/>
      <w:marLeft w:val="0"/>
      <w:marRight w:val="0"/>
      <w:marTop w:val="0"/>
      <w:marBottom w:val="0"/>
      <w:divBdr>
        <w:top w:val="none" w:sz="0" w:space="0" w:color="auto"/>
        <w:left w:val="none" w:sz="0" w:space="0" w:color="auto"/>
        <w:bottom w:val="none" w:sz="0" w:space="0" w:color="auto"/>
        <w:right w:val="none" w:sz="0" w:space="0" w:color="auto"/>
      </w:divBdr>
    </w:div>
    <w:div w:id="1304240700">
      <w:bodyDiv w:val="1"/>
      <w:marLeft w:val="0"/>
      <w:marRight w:val="0"/>
      <w:marTop w:val="0"/>
      <w:marBottom w:val="0"/>
      <w:divBdr>
        <w:top w:val="none" w:sz="0" w:space="0" w:color="auto"/>
        <w:left w:val="none" w:sz="0" w:space="0" w:color="auto"/>
        <w:bottom w:val="none" w:sz="0" w:space="0" w:color="auto"/>
        <w:right w:val="none" w:sz="0" w:space="0" w:color="auto"/>
      </w:divBdr>
    </w:div>
    <w:div w:id="1310741747">
      <w:bodyDiv w:val="1"/>
      <w:marLeft w:val="0"/>
      <w:marRight w:val="0"/>
      <w:marTop w:val="0"/>
      <w:marBottom w:val="0"/>
      <w:divBdr>
        <w:top w:val="none" w:sz="0" w:space="0" w:color="auto"/>
        <w:left w:val="none" w:sz="0" w:space="0" w:color="auto"/>
        <w:bottom w:val="none" w:sz="0" w:space="0" w:color="auto"/>
        <w:right w:val="none" w:sz="0" w:space="0" w:color="auto"/>
      </w:divBdr>
    </w:div>
    <w:div w:id="1343702467">
      <w:bodyDiv w:val="1"/>
      <w:marLeft w:val="0"/>
      <w:marRight w:val="0"/>
      <w:marTop w:val="0"/>
      <w:marBottom w:val="0"/>
      <w:divBdr>
        <w:top w:val="none" w:sz="0" w:space="0" w:color="auto"/>
        <w:left w:val="none" w:sz="0" w:space="0" w:color="auto"/>
        <w:bottom w:val="none" w:sz="0" w:space="0" w:color="auto"/>
        <w:right w:val="none" w:sz="0" w:space="0" w:color="auto"/>
      </w:divBdr>
    </w:div>
    <w:div w:id="1354068264">
      <w:bodyDiv w:val="1"/>
      <w:marLeft w:val="0"/>
      <w:marRight w:val="0"/>
      <w:marTop w:val="0"/>
      <w:marBottom w:val="0"/>
      <w:divBdr>
        <w:top w:val="none" w:sz="0" w:space="0" w:color="auto"/>
        <w:left w:val="none" w:sz="0" w:space="0" w:color="auto"/>
        <w:bottom w:val="none" w:sz="0" w:space="0" w:color="auto"/>
        <w:right w:val="none" w:sz="0" w:space="0" w:color="auto"/>
      </w:divBdr>
    </w:div>
    <w:div w:id="1380323536">
      <w:bodyDiv w:val="1"/>
      <w:marLeft w:val="0"/>
      <w:marRight w:val="0"/>
      <w:marTop w:val="0"/>
      <w:marBottom w:val="0"/>
      <w:divBdr>
        <w:top w:val="none" w:sz="0" w:space="0" w:color="auto"/>
        <w:left w:val="none" w:sz="0" w:space="0" w:color="auto"/>
        <w:bottom w:val="none" w:sz="0" w:space="0" w:color="auto"/>
        <w:right w:val="none" w:sz="0" w:space="0" w:color="auto"/>
      </w:divBdr>
    </w:div>
    <w:div w:id="1474172286">
      <w:bodyDiv w:val="1"/>
      <w:marLeft w:val="0"/>
      <w:marRight w:val="0"/>
      <w:marTop w:val="0"/>
      <w:marBottom w:val="0"/>
      <w:divBdr>
        <w:top w:val="none" w:sz="0" w:space="0" w:color="auto"/>
        <w:left w:val="none" w:sz="0" w:space="0" w:color="auto"/>
        <w:bottom w:val="none" w:sz="0" w:space="0" w:color="auto"/>
        <w:right w:val="none" w:sz="0" w:space="0" w:color="auto"/>
      </w:divBdr>
    </w:div>
    <w:div w:id="1501583419">
      <w:bodyDiv w:val="1"/>
      <w:marLeft w:val="0"/>
      <w:marRight w:val="0"/>
      <w:marTop w:val="0"/>
      <w:marBottom w:val="0"/>
      <w:divBdr>
        <w:top w:val="none" w:sz="0" w:space="0" w:color="auto"/>
        <w:left w:val="none" w:sz="0" w:space="0" w:color="auto"/>
        <w:bottom w:val="none" w:sz="0" w:space="0" w:color="auto"/>
        <w:right w:val="none" w:sz="0" w:space="0" w:color="auto"/>
      </w:divBdr>
    </w:div>
    <w:div w:id="1544976460">
      <w:bodyDiv w:val="1"/>
      <w:marLeft w:val="0"/>
      <w:marRight w:val="0"/>
      <w:marTop w:val="0"/>
      <w:marBottom w:val="0"/>
      <w:divBdr>
        <w:top w:val="none" w:sz="0" w:space="0" w:color="auto"/>
        <w:left w:val="none" w:sz="0" w:space="0" w:color="auto"/>
        <w:bottom w:val="none" w:sz="0" w:space="0" w:color="auto"/>
        <w:right w:val="none" w:sz="0" w:space="0" w:color="auto"/>
      </w:divBdr>
    </w:div>
    <w:div w:id="1556621653">
      <w:bodyDiv w:val="1"/>
      <w:marLeft w:val="0"/>
      <w:marRight w:val="0"/>
      <w:marTop w:val="0"/>
      <w:marBottom w:val="0"/>
      <w:divBdr>
        <w:top w:val="none" w:sz="0" w:space="0" w:color="auto"/>
        <w:left w:val="none" w:sz="0" w:space="0" w:color="auto"/>
        <w:bottom w:val="none" w:sz="0" w:space="0" w:color="auto"/>
        <w:right w:val="none" w:sz="0" w:space="0" w:color="auto"/>
      </w:divBdr>
    </w:div>
    <w:div w:id="1570724027">
      <w:bodyDiv w:val="1"/>
      <w:marLeft w:val="0"/>
      <w:marRight w:val="0"/>
      <w:marTop w:val="0"/>
      <w:marBottom w:val="0"/>
      <w:divBdr>
        <w:top w:val="none" w:sz="0" w:space="0" w:color="auto"/>
        <w:left w:val="none" w:sz="0" w:space="0" w:color="auto"/>
        <w:bottom w:val="none" w:sz="0" w:space="0" w:color="auto"/>
        <w:right w:val="none" w:sz="0" w:space="0" w:color="auto"/>
      </w:divBdr>
    </w:div>
    <w:div w:id="1597668488">
      <w:bodyDiv w:val="1"/>
      <w:marLeft w:val="0"/>
      <w:marRight w:val="0"/>
      <w:marTop w:val="0"/>
      <w:marBottom w:val="0"/>
      <w:divBdr>
        <w:top w:val="none" w:sz="0" w:space="0" w:color="auto"/>
        <w:left w:val="none" w:sz="0" w:space="0" w:color="auto"/>
        <w:bottom w:val="none" w:sz="0" w:space="0" w:color="auto"/>
        <w:right w:val="none" w:sz="0" w:space="0" w:color="auto"/>
      </w:divBdr>
      <w:divsChild>
        <w:div w:id="1478571488">
          <w:marLeft w:val="0"/>
          <w:marRight w:val="0"/>
          <w:marTop w:val="0"/>
          <w:marBottom w:val="0"/>
          <w:divBdr>
            <w:top w:val="none" w:sz="0" w:space="0" w:color="auto"/>
            <w:left w:val="none" w:sz="0" w:space="0" w:color="auto"/>
            <w:bottom w:val="none" w:sz="0" w:space="0" w:color="auto"/>
            <w:right w:val="none" w:sz="0" w:space="0" w:color="auto"/>
          </w:divBdr>
        </w:div>
        <w:div w:id="1978604378">
          <w:marLeft w:val="0"/>
          <w:marRight w:val="0"/>
          <w:marTop w:val="0"/>
          <w:marBottom w:val="0"/>
          <w:divBdr>
            <w:top w:val="none" w:sz="0" w:space="0" w:color="auto"/>
            <w:left w:val="none" w:sz="0" w:space="0" w:color="auto"/>
            <w:bottom w:val="none" w:sz="0" w:space="0" w:color="auto"/>
            <w:right w:val="none" w:sz="0" w:space="0" w:color="auto"/>
          </w:divBdr>
        </w:div>
      </w:divsChild>
    </w:div>
    <w:div w:id="1668898841">
      <w:bodyDiv w:val="1"/>
      <w:marLeft w:val="0"/>
      <w:marRight w:val="0"/>
      <w:marTop w:val="0"/>
      <w:marBottom w:val="0"/>
      <w:divBdr>
        <w:top w:val="none" w:sz="0" w:space="0" w:color="auto"/>
        <w:left w:val="none" w:sz="0" w:space="0" w:color="auto"/>
        <w:bottom w:val="none" w:sz="0" w:space="0" w:color="auto"/>
        <w:right w:val="none" w:sz="0" w:space="0" w:color="auto"/>
      </w:divBdr>
    </w:div>
    <w:div w:id="1717392990">
      <w:bodyDiv w:val="1"/>
      <w:marLeft w:val="0"/>
      <w:marRight w:val="0"/>
      <w:marTop w:val="0"/>
      <w:marBottom w:val="0"/>
      <w:divBdr>
        <w:top w:val="none" w:sz="0" w:space="0" w:color="auto"/>
        <w:left w:val="none" w:sz="0" w:space="0" w:color="auto"/>
        <w:bottom w:val="none" w:sz="0" w:space="0" w:color="auto"/>
        <w:right w:val="none" w:sz="0" w:space="0" w:color="auto"/>
      </w:divBdr>
    </w:div>
    <w:div w:id="1718358162">
      <w:bodyDiv w:val="1"/>
      <w:marLeft w:val="0"/>
      <w:marRight w:val="0"/>
      <w:marTop w:val="0"/>
      <w:marBottom w:val="0"/>
      <w:divBdr>
        <w:top w:val="none" w:sz="0" w:space="0" w:color="auto"/>
        <w:left w:val="none" w:sz="0" w:space="0" w:color="auto"/>
        <w:bottom w:val="none" w:sz="0" w:space="0" w:color="auto"/>
        <w:right w:val="none" w:sz="0" w:space="0" w:color="auto"/>
      </w:divBdr>
    </w:div>
    <w:div w:id="1866944382">
      <w:bodyDiv w:val="1"/>
      <w:marLeft w:val="0"/>
      <w:marRight w:val="0"/>
      <w:marTop w:val="0"/>
      <w:marBottom w:val="0"/>
      <w:divBdr>
        <w:top w:val="none" w:sz="0" w:space="0" w:color="auto"/>
        <w:left w:val="none" w:sz="0" w:space="0" w:color="auto"/>
        <w:bottom w:val="none" w:sz="0" w:space="0" w:color="auto"/>
        <w:right w:val="none" w:sz="0" w:space="0" w:color="auto"/>
      </w:divBdr>
    </w:div>
    <w:div w:id="1924146661">
      <w:bodyDiv w:val="1"/>
      <w:marLeft w:val="0"/>
      <w:marRight w:val="0"/>
      <w:marTop w:val="0"/>
      <w:marBottom w:val="0"/>
      <w:divBdr>
        <w:top w:val="none" w:sz="0" w:space="0" w:color="auto"/>
        <w:left w:val="none" w:sz="0" w:space="0" w:color="auto"/>
        <w:bottom w:val="none" w:sz="0" w:space="0" w:color="auto"/>
        <w:right w:val="none" w:sz="0" w:space="0" w:color="auto"/>
      </w:divBdr>
    </w:div>
    <w:div w:id="2013680930">
      <w:bodyDiv w:val="1"/>
      <w:marLeft w:val="0"/>
      <w:marRight w:val="0"/>
      <w:marTop w:val="0"/>
      <w:marBottom w:val="0"/>
      <w:divBdr>
        <w:top w:val="none" w:sz="0" w:space="0" w:color="auto"/>
        <w:left w:val="none" w:sz="0" w:space="0" w:color="auto"/>
        <w:bottom w:val="none" w:sz="0" w:space="0" w:color="auto"/>
        <w:right w:val="none" w:sz="0" w:space="0" w:color="auto"/>
      </w:divBdr>
    </w:div>
    <w:div w:id="2074621827">
      <w:bodyDiv w:val="1"/>
      <w:marLeft w:val="0"/>
      <w:marRight w:val="0"/>
      <w:marTop w:val="0"/>
      <w:marBottom w:val="0"/>
      <w:divBdr>
        <w:top w:val="none" w:sz="0" w:space="0" w:color="auto"/>
        <w:left w:val="none" w:sz="0" w:space="0" w:color="auto"/>
        <w:bottom w:val="none" w:sz="0" w:space="0" w:color="auto"/>
        <w:right w:val="none" w:sz="0" w:space="0" w:color="auto"/>
      </w:divBdr>
    </w:div>
    <w:div w:id="2087993186">
      <w:bodyDiv w:val="1"/>
      <w:marLeft w:val="0"/>
      <w:marRight w:val="0"/>
      <w:marTop w:val="0"/>
      <w:marBottom w:val="0"/>
      <w:divBdr>
        <w:top w:val="none" w:sz="0" w:space="0" w:color="auto"/>
        <w:left w:val="none" w:sz="0" w:space="0" w:color="auto"/>
        <w:bottom w:val="none" w:sz="0" w:space="0" w:color="auto"/>
        <w:right w:val="none" w:sz="0" w:space="0" w:color="auto"/>
      </w:divBdr>
    </w:div>
    <w:div w:id="2096898837">
      <w:bodyDiv w:val="1"/>
      <w:marLeft w:val="0"/>
      <w:marRight w:val="0"/>
      <w:marTop w:val="0"/>
      <w:marBottom w:val="0"/>
      <w:divBdr>
        <w:top w:val="none" w:sz="0" w:space="0" w:color="auto"/>
        <w:left w:val="none" w:sz="0" w:space="0" w:color="auto"/>
        <w:bottom w:val="none" w:sz="0" w:space="0" w:color="auto"/>
        <w:right w:val="none" w:sz="0" w:space="0" w:color="auto"/>
      </w:divBdr>
    </w:div>
    <w:div w:id="2097164348">
      <w:bodyDiv w:val="1"/>
      <w:marLeft w:val="0"/>
      <w:marRight w:val="0"/>
      <w:marTop w:val="0"/>
      <w:marBottom w:val="0"/>
      <w:divBdr>
        <w:top w:val="none" w:sz="0" w:space="0" w:color="auto"/>
        <w:left w:val="none" w:sz="0" w:space="0" w:color="auto"/>
        <w:bottom w:val="none" w:sz="0" w:space="0" w:color="auto"/>
        <w:right w:val="none" w:sz="0" w:space="0" w:color="auto"/>
      </w:divBdr>
    </w:div>
    <w:div w:id="2131126105">
      <w:bodyDiv w:val="1"/>
      <w:marLeft w:val="0"/>
      <w:marRight w:val="0"/>
      <w:marTop w:val="0"/>
      <w:marBottom w:val="0"/>
      <w:divBdr>
        <w:top w:val="none" w:sz="0" w:space="0" w:color="auto"/>
        <w:left w:val="none" w:sz="0" w:space="0" w:color="auto"/>
        <w:bottom w:val="none" w:sz="0" w:space="0" w:color="auto"/>
        <w:right w:val="none" w:sz="0" w:space="0" w:color="auto"/>
      </w:divBdr>
    </w:div>
    <w:div w:id="21459982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image" Target="media/image2.jpeg"/><Relationship Id="rId18" Type="http://schemas.openxmlformats.org/officeDocument/2006/relationships/hyperlink" Target="https://continuingbonds.live/" TargetMode="External"/><Relationship Id="rId26" Type="http://schemas.openxmlformats.org/officeDocument/2006/relationships/image" Target="media/image10.gif"/><Relationship Id="rId3" Type="http://schemas.openxmlformats.org/officeDocument/2006/relationships/customXml" Target="../customXml/item3.xml"/><Relationship Id="rId21" Type="http://schemas.openxmlformats.org/officeDocument/2006/relationships/image" Target="media/image6.png"/><Relationship Id="rId34" Type="http://schemas.microsoft.com/office/2011/relationships/commentsExtended" Target="commentsExtended.xml"/><Relationship Id="rId7" Type="http://schemas.microsoft.com/office/2007/relationships/stylesWithEffects" Target="stylesWithEffects.xml"/><Relationship Id="rId12" Type="http://schemas.openxmlformats.org/officeDocument/2006/relationships/image" Target="media/image1.png"/><Relationship Id="rId17" Type="http://schemas.openxmlformats.org/officeDocument/2006/relationships/hyperlink" Target="mailto:continuingbonds@bradford.ac.uk" TargetMode="External"/><Relationship Id="rId25" Type="http://schemas.openxmlformats.org/officeDocument/2006/relationships/image" Target="media/image9.png"/><Relationship Id="rId33"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yperlink" Target="mailto:k.croucher@bradford.ac.uk" TargetMode="External"/><Relationship Id="rId20" Type="http://schemas.openxmlformats.org/officeDocument/2006/relationships/image" Target="media/image5.jpg"/><Relationship Id="rId29"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endnotes" Target="endnotes.xml"/><Relationship Id="rId24" Type="http://schemas.openxmlformats.org/officeDocument/2006/relationships/image" Target="media/image8.tiff"/><Relationship Id="rId32"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hyperlink" Target="https://continuingbonds.live/" TargetMode="External"/><Relationship Id="rId23" Type="http://schemas.openxmlformats.org/officeDocument/2006/relationships/hyperlink" Target="https://www.cruse.org.uk/" TargetMode="External"/><Relationship Id="rId28" Type="http://schemas.openxmlformats.org/officeDocument/2006/relationships/hyperlink" Target="https://www.thebalancecareers.com/tips-for-an-effective-creative-writing-critique-1277065" TargetMode="External"/><Relationship Id="rId10" Type="http://schemas.openxmlformats.org/officeDocument/2006/relationships/footnotes" Target="footnotes.xml"/><Relationship Id="rId19" Type="http://schemas.openxmlformats.org/officeDocument/2006/relationships/image" Target="media/image4.emf"/><Relationship Id="rId31" Type="http://schemas.openxmlformats.org/officeDocument/2006/relationships/image" Target="media/image13.jpeg"/><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image" Target="media/image3.png"/><Relationship Id="rId22" Type="http://schemas.openxmlformats.org/officeDocument/2006/relationships/image" Target="media/image7.png"/><Relationship Id="rId27" Type="http://schemas.openxmlformats.org/officeDocument/2006/relationships/image" Target="media/image11.jpeg"/><Relationship Id="rId30" Type="http://schemas.openxmlformats.org/officeDocument/2006/relationships/image" Target="media/image12.png"/><Relationship Id="rId35" Type="http://schemas.microsoft.com/office/2016/09/relationships/commentsIds" Target="commentsIds.xml"/><Relationship Id="rId43" Type="http://schemas.microsoft.com/office/2011/relationships/people" Target="peop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BB2FDC428E25A44AA849FF1737C4F114" ma:contentTypeVersion="11" ma:contentTypeDescription="Create a new document." ma:contentTypeScope="" ma:versionID="d7c4ef76141387f43465c000184dcae5">
  <xsd:schema xmlns:xsd="http://www.w3.org/2001/XMLSchema" xmlns:xs="http://www.w3.org/2001/XMLSchema" xmlns:p="http://schemas.microsoft.com/office/2006/metadata/properties" xmlns:ns2="751aad68-0f3f-45e2-952e-42b6952e3d87" xmlns:ns3="11418e7c-3101-48ad-b057-d3499abe112b" targetNamespace="http://schemas.microsoft.com/office/2006/metadata/properties" ma:root="true" ma:fieldsID="38ffcc92e76e437ccf27170986a87e5a" ns2:_="" ns3:_="">
    <xsd:import namespace="751aad68-0f3f-45e2-952e-42b6952e3d87"/>
    <xsd:import namespace="11418e7c-3101-48ad-b057-d3499abe112b"/>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DateTaken" minOccurs="0"/>
                <xsd:element ref="ns2:MediaServiceOCR" minOccurs="0"/>
                <xsd:element ref="ns2:MediaServiceGenerationTime" minOccurs="0"/>
                <xsd:element ref="ns2:MediaServiceEventHashCode" minOccurs="0"/>
                <xsd:element ref="ns2:Genre" minOccurs="0"/>
                <xsd:element ref="ns2:MediaServiceLocation"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51aad68-0f3f-45e2-952e-42b6952e3d8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DateTaken" ma:index="11" nillable="true" ma:displayName="MediaServiceDateTaken" ma:hidden="true" ma:internalName="MediaServiceDateTaken" ma:readOnly="true">
      <xsd:simpleType>
        <xsd:restriction base="dms:Text"/>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Genre" ma:index="15" nillable="true" ma:displayName="Genre" ma:default="Poetry" ma:format="Dropdown" ma:internalName="Genre">
      <xsd:simpleType>
        <xsd:restriction base="dms:Text">
          <xsd:maxLength value="255"/>
        </xsd:restriction>
      </xsd:simpleType>
    </xsd:element>
    <xsd:element name="MediaServiceLocation" ma:index="16"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11418e7c-3101-48ad-b057-d3499abe112b" elementFormDefault="qualified">
    <xsd:import namespace="http://schemas.microsoft.com/office/2006/documentManagement/types"/>
    <xsd:import namespace="http://schemas.microsoft.com/office/infopath/2007/PartnerControls"/>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Genre xmlns="751aad68-0f3f-45e2-952e-42b6952e3d87">Poetry</Genre>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4919BD2-718D-4900-855C-82E0787FB75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51aad68-0f3f-45e2-952e-42b6952e3d87"/>
    <ds:schemaRef ds:uri="11418e7c-3101-48ad-b057-d3499abe112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A73D7AD5-DB69-4A16-A233-724CB1F6B140}">
  <ds:schemaRefs>
    <ds:schemaRef ds:uri="http://schemas.microsoft.com/sharepoint/v3/contenttype/forms"/>
  </ds:schemaRefs>
</ds:datastoreItem>
</file>

<file path=customXml/itemProps3.xml><?xml version="1.0" encoding="utf-8"?>
<ds:datastoreItem xmlns:ds="http://schemas.openxmlformats.org/officeDocument/2006/customXml" ds:itemID="{BFAD448C-8AD6-49E9-8E1B-6E48997A7F5D}">
  <ds:schemaRefs>
    <ds:schemaRef ds:uri="http://schemas.microsoft.com/office/2006/metadata/properties"/>
    <ds:schemaRef ds:uri="http://schemas.microsoft.com/office/infopath/2007/PartnerControls"/>
    <ds:schemaRef ds:uri="751aad68-0f3f-45e2-952e-42b6952e3d87"/>
  </ds:schemaRefs>
</ds:datastoreItem>
</file>

<file path=customXml/itemProps4.xml><?xml version="1.0" encoding="utf-8"?>
<ds:datastoreItem xmlns:ds="http://schemas.openxmlformats.org/officeDocument/2006/customXml" ds:itemID="{1D46F549-DF8C-4DA5-9EDB-8A8A040A867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144</TotalTime>
  <Pages>38</Pages>
  <Words>7546</Words>
  <Characters>43015</Characters>
  <Application>Microsoft Office Word</Application>
  <DocSecurity>0</DocSecurity>
  <Lines>358</Lines>
  <Paragraphs>100</Paragraphs>
  <ScaleCrop>false</ScaleCrop>
  <HeadingPairs>
    <vt:vector size="2" baseType="variant">
      <vt:variant>
        <vt:lpstr>Title</vt:lpstr>
      </vt:variant>
      <vt:variant>
        <vt:i4>1</vt:i4>
      </vt:variant>
    </vt:vector>
  </HeadingPairs>
  <TitlesOfParts>
    <vt:vector size="1" baseType="lpstr">
      <vt:lpstr/>
    </vt:vector>
  </TitlesOfParts>
  <Company>University of Bradford</Company>
  <LinksUpToDate>false</LinksUpToDate>
  <CharactersWithSpaces>50461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jdayes</dc:creator>
  <cp:lastModifiedBy>jdayes</cp:lastModifiedBy>
  <cp:revision>35</cp:revision>
  <dcterms:created xsi:type="dcterms:W3CDTF">2019-10-07T12:08:00Z</dcterms:created>
  <dcterms:modified xsi:type="dcterms:W3CDTF">2019-10-08T13:04:00Z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0x010100BB2FDC428E25A44AA849FF1737C4F114</vt:lpwstr>
  </property>
</Properties>
</file>